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120" w:rsidRPr="00F04CFD" w:rsidRDefault="00064120" w:rsidP="0032289E">
      <w:pPr>
        <w:pStyle w:val="Cmsor1"/>
      </w:pPr>
      <w:bookmarkStart w:id="0" w:name="_Toc314660554"/>
      <w:r>
        <w:t>10. Vektorok</w:t>
      </w:r>
      <w:bookmarkEnd w:id="0"/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A vektorok olyan genetikai elemek, melyek képesek idegen DNS-t az élő sejtbe juttatni. A leggyakoribb vektorok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vagy bakteriofágok (rövidítve: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de használnak a kettő kombinációjával létrehozott </w:t>
      </w:r>
      <w:proofErr w:type="spellStart"/>
      <w:r>
        <w:rPr>
          <w:rFonts w:ascii="Times New Roman" w:hAnsi="Times New Roman" w:cs="Times New Roman"/>
          <w:sz w:val="24"/>
          <w:szCs w:val="24"/>
        </w:rPr>
        <w:t>kozmidokat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vagy óriási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DNS-t tárolni képes mesterséges kromoszómákat is. A vektorokat a molekuláris biológiában betöltött funkciójuk szerint két csoportba oszthatjuk: </w:t>
      </w:r>
      <w:r w:rsidRPr="00FC7E44">
        <w:rPr>
          <w:rFonts w:ascii="Times New Roman" w:hAnsi="Times New Roman" w:cs="Times New Roman"/>
          <w:b/>
          <w:sz w:val="24"/>
          <w:szCs w:val="24"/>
        </w:rPr>
        <w:t>klónozó</w:t>
      </w:r>
      <w:r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FC7E44">
        <w:rPr>
          <w:rFonts w:ascii="Times New Roman" w:hAnsi="Times New Roman" w:cs="Times New Roman"/>
          <w:b/>
          <w:sz w:val="24"/>
          <w:szCs w:val="24"/>
        </w:rPr>
        <w:t>expressziós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vektorok. Néha ez a határ nem is olyan éles, vannak olyan vektorok, amelyek mindkét funkciónak megfelelnek. A klónozó vektorok arra valók, hogy általában sok-sok lehetséges DNS-szekvencia közül valamelyiket felvegyék és azt egy különálló élőlénybe (legtöbbször baktériumba) juttassák. Mivel majdnem minden baktérium más és más genetikai állománnyal fog rendelkezni, a belőlük kinövő telepeket tudjuk majd genetikailag azonosítani (például a már ismertetett </w:t>
      </w:r>
      <w:proofErr w:type="spellStart"/>
      <w:r>
        <w:rPr>
          <w:rFonts w:ascii="Times New Roman" w:hAnsi="Times New Roman" w:cs="Times New Roman"/>
          <w:sz w:val="24"/>
          <w:szCs w:val="24"/>
        </w:rPr>
        <w:t>kolóniahibridizáció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technikájával).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vektorokba egy jól meghatározott, felsokszorosított DNS-szekvenciát ültetünk, ilyenkor minden vektorba elméletileg ugyanaz a szekvencia kerül. Ezek a vektorok a beültetett DNS-szakasz előtt tartalmaznak valamilyen </w:t>
      </w:r>
      <w:proofErr w:type="spellStart"/>
      <w:r w:rsidRPr="001C6F2B">
        <w:rPr>
          <w:rFonts w:ascii="Times New Roman" w:hAnsi="Times New Roman" w:cs="Times New Roman"/>
          <w:sz w:val="24"/>
          <w:szCs w:val="24"/>
        </w:rPr>
        <w:t>promóterszekvenciát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ezáltal az adott DNS-ről RNS és az esetek többségében fehérje termelődik, ha a vektort a megfelelő organizmusba juttatjuk.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fehérjeexpressziós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rendszerekről a következő fejezetben lesz szó.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6554FB" w:rsidRDefault="00064120" w:rsidP="0032289E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bookmarkStart w:id="2" w:name="_Toc279571032"/>
      <w:bookmarkStart w:id="3" w:name="_Toc314046892"/>
      <w:bookmarkStart w:id="4" w:name="_Toc314481171"/>
      <w:bookmarkStart w:id="5" w:name="_Toc314660555"/>
      <w:r>
        <w:rPr>
          <w:rFonts w:ascii="Times New Roman" w:hAnsi="Times New Roman" w:cs="Times New Roman"/>
          <w:b/>
          <w:sz w:val="36"/>
          <w:szCs w:val="36"/>
        </w:rPr>
        <w:t>10.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1. </w:t>
      </w:r>
      <w:bookmarkEnd w:id="2"/>
      <w:bookmarkEnd w:id="3"/>
      <w:bookmarkEnd w:id="4"/>
      <w:proofErr w:type="spellStart"/>
      <w:r>
        <w:rPr>
          <w:rFonts w:ascii="Times New Roman" w:hAnsi="Times New Roman" w:cs="Times New Roman"/>
          <w:b/>
          <w:sz w:val="36"/>
          <w:szCs w:val="36"/>
        </w:rPr>
        <w:t>Plazmidok</w:t>
      </w:r>
      <w:bookmarkEnd w:id="5"/>
      <w:proofErr w:type="spellEnd"/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cirkuláris,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extrakromoszomális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DNS-darabok, természetes körülmények között is megtalálhatóak baktériumokban. Az </w:t>
      </w:r>
      <w:r w:rsidRPr="00D9062D">
        <w:rPr>
          <w:rFonts w:ascii="Times New Roman" w:hAnsi="Times New Roman" w:cs="Times New Roman"/>
          <w:b/>
          <w:sz w:val="24"/>
          <w:szCs w:val="24"/>
        </w:rPr>
        <w:t xml:space="preserve">F </w:t>
      </w:r>
      <w:proofErr w:type="spellStart"/>
      <w:r w:rsidRPr="00D9062D">
        <w:rPr>
          <w:rFonts w:ascii="Times New Roman" w:hAnsi="Times New Roman" w:cs="Times New Roman"/>
          <w:b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 ún. </w:t>
      </w:r>
      <w:proofErr w:type="spellStart"/>
      <w:r>
        <w:rPr>
          <w:rFonts w:ascii="Times New Roman" w:hAnsi="Times New Roman" w:cs="Times New Roman"/>
          <w:sz w:val="24"/>
          <w:szCs w:val="24"/>
        </w:rPr>
        <w:t>szexplazmidok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segítségükkel azonos fajba tartozó baktériumok között horizontális géntranszfer lehetséges. Az </w:t>
      </w:r>
      <w:r w:rsidRPr="00D9062D">
        <w:rPr>
          <w:rFonts w:ascii="Times New Roman" w:hAnsi="Times New Roman" w:cs="Times New Roman"/>
          <w:b/>
          <w:sz w:val="24"/>
          <w:szCs w:val="24"/>
        </w:rPr>
        <w:t xml:space="preserve">R </w:t>
      </w:r>
      <w:proofErr w:type="spellStart"/>
      <w:r w:rsidRPr="00D9062D">
        <w:rPr>
          <w:rFonts w:ascii="Times New Roman" w:hAnsi="Times New Roman" w:cs="Times New Roman"/>
          <w:b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reszisztenciaplazmidok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valamilyen </w:t>
      </w:r>
      <w:proofErr w:type="spellStart"/>
      <w:r>
        <w:rPr>
          <w:rFonts w:ascii="Times New Roman" w:hAnsi="Times New Roman" w:cs="Times New Roman"/>
          <w:sz w:val="24"/>
          <w:szCs w:val="24"/>
        </w:rPr>
        <w:t>anitbiotikum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elleni rezisztenciát biztosító gén található rajtuk. A </w:t>
      </w:r>
      <w:r w:rsidRPr="00D9062D">
        <w:rPr>
          <w:rFonts w:ascii="Times New Roman" w:hAnsi="Times New Roman" w:cs="Times New Roman"/>
          <w:b/>
          <w:sz w:val="24"/>
          <w:szCs w:val="24"/>
        </w:rPr>
        <w:t xml:space="preserve">Col </w:t>
      </w:r>
      <w:proofErr w:type="spellStart"/>
      <w:r w:rsidRPr="00D9062D">
        <w:rPr>
          <w:rFonts w:ascii="Times New Roman" w:hAnsi="Times New Roman" w:cs="Times New Roman"/>
          <w:b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kolicinogén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faktorokat (antibiotikumokat) termelnek más baktériumok ellen. 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önálló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replikonok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saját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origóval rendelkeznek,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replikácójuk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többnyire független a kromoszóma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replikációjától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vagy a sejtosztódástól.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 jellegéből fakadóan történhet kétféleképpen: </w:t>
      </w:r>
      <w:proofErr w:type="spellStart"/>
      <w:r>
        <w:rPr>
          <w:rFonts w:ascii="Times New Roman" w:hAnsi="Times New Roman" w:cs="Times New Roman"/>
          <w:sz w:val="24"/>
          <w:szCs w:val="24"/>
        </w:rPr>
        <w:t>Téta-replikációval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 2 szál egy helyen szétnyílik, és mindkét oldalon megszintetizálódik a komplementer szál), vagy ún. „</w:t>
      </w:r>
      <w:proofErr w:type="spellStart"/>
      <w:r>
        <w:rPr>
          <w:rFonts w:ascii="Times New Roman" w:hAnsi="Times New Roman" w:cs="Times New Roman"/>
          <w:sz w:val="24"/>
          <w:szCs w:val="24"/>
        </w:rPr>
        <w:t>rolling</w:t>
      </w:r>
      <w:proofErr w:type="spellEnd"/>
      <w:ins w:id="6" w:author="Livius" w:date="2014-11-05T11:47:00Z">
        <w:r w:rsidR="00D616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proofErr w:type="spellStart"/>
      <w:r>
        <w:rPr>
          <w:rFonts w:ascii="Times New Roman" w:hAnsi="Times New Roman" w:cs="Times New Roman"/>
          <w:sz w:val="24"/>
          <w:szCs w:val="24"/>
        </w:rPr>
        <w:t>circle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(az origónál az egyik lánc elhasad, a keletkező </w:t>
      </w:r>
      <w:proofErr w:type="spellStart"/>
      <w:r>
        <w:rPr>
          <w:rFonts w:ascii="Times New Roman" w:hAnsi="Times New Roman" w:cs="Times New Roman"/>
          <w:sz w:val="24"/>
          <w:szCs w:val="24"/>
        </w:rPr>
        <w:t>nick-nél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keződik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 ugyanennek a szálnak a szintézise). Ez utóbbi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replikációtípus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nagyon elterjedt egyes vírusoknál, hosszú, egyszálú </w:t>
      </w:r>
      <w:proofErr w:type="spellStart"/>
      <w:r>
        <w:rPr>
          <w:rFonts w:ascii="Times New Roman" w:hAnsi="Times New Roman" w:cs="Times New Roman"/>
          <w:sz w:val="24"/>
          <w:szCs w:val="24"/>
        </w:rPr>
        <w:t>konkatamereket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képezhetnek ezen a módon.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F741D4" w:rsidRDefault="00064120" w:rsidP="007E111D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10.1.1. pBR322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molekuláris biológiában mesterséges úton, különböző DNS-darabok „összevarrásával” létrejött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használnak. Az egyik legrégebben használt vektor a pBR322.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origón kívül tartalmaz </w:t>
      </w:r>
      <w:r w:rsidRPr="003A0580">
        <w:rPr>
          <w:rFonts w:ascii="Times New Roman" w:hAnsi="Times New Roman" w:cs="Times New Roman"/>
          <w:b/>
          <w:sz w:val="24"/>
          <w:szCs w:val="24"/>
        </w:rPr>
        <w:t>két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A0580">
        <w:rPr>
          <w:rFonts w:ascii="Times New Roman" w:hAnsi="Times New Roman" w:cs="Times New Roman"/>
          <w:sz w:val="24"/>
          <w:szCs w:val="24"/>
        </w:rPr>
        <w:t>ampicillin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tetraciklin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3A0580">
        <w:rPr>
          <w:rFonts w:ascii="Times New Roman" w:hAnsi="Times New Roman" w:cs="Times New Roman"/>
          <w:b/>
          <w:sz w:val="24"/>
          <w:szCs w:val="24"/>
        </w:rPr>
        <w:t>antibiotikum-rezisztencia gént</w:t>
      </w:r>
      <w:r>
        <w:rPr>
          <w:rFonts w:ascii="Times New Roman" w:hAnsi="Times New Roman" w:cs="Times New Roman"/>
          <w:sz w:val="24"/>
          <w:szCs w:val="24"/>
        </w:rPr>
        <w:t xml:space="preserve"> is, melyek lehetővé teszik a transzformált baktériumok kiszelektálását (10-1. ábra). A pBR322 már </w:t>
      </w:r>
      <w:r w:rsidRPr="003A0580">
        <w:rPr>
          <w:rFonts w:ascii="Times New Roman" w:hAnsi="Times New Roman" w:cs="Times New Roman"/>
          <w:b/>
          <w:sz w:val="24"/>
          <w:szCs w:val="24"/>
        </w:rPr>
        <w:t>pozitív és negatív szelekcióra</w:t>
      </w:r>
      <w:r>
        <w:rPr>
          <w:rFonts w:ascii="Times New Roman" w:hAnsi="Times New Roman" w:cs="Times New Roman"/>
          <w:sz w:val="24"/>
          <w:szCs w:val="24"/>
        </w:rPr>
        <w:t xml:space="preserve"> is alkalmas: csak azok a baktériumok maradnak életben az antibiotikumos táptalajon, amelyekbe bejutott 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 idegen DNS-t ültetünk a második antibiotikum-rezisztencia gén közepébe, és erre az antibiotikumra szelektálunk, csak azok a klónok fognak életben maradni, amelyek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plazmidjai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nem </w:t>
      </w:r>
      <w:proofErr w:type="spellStart"/>
      <w:r>
        <w:rPr>
          <w:rFonts w:ascii="Times New Roman" w:hAnsi="Times New Roman" w:cs="Times New Roman"/>
          <w:sz w:val="24"/>
          <w:szCs w:val="24"/>
        </w:rPr>
        <w:t>tartalmazák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 inzertet. A pozitív, 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idegen DNS-t tartalmazó, ezért a második fajta antibiotikumos táptalajon elpusztuló baktériumok visszakeresése replika (másolat) </w:t>
      </w:r>
      <w:proofErr w:type="spellStart"/>
      <w:r>
        <w:rPr>
          <w:rFonts w:ascii="Times New Roman" w:hAnsi="Times New Roman" w:cs="Times New Roman"/>
          <w:sz w:val="24"/>
          <w:szCs w:val="24"/>
        </w:rPr>
        <w:t>plate-ek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segítségével történik. (Az új, második antibiotikumot tartalmazó táptalajt az első </w:t>
      </w:r>
      <w:proofErr w:type="spellStart"/>
      <w:r>
        <w:rPr>
          <w:rFonts w:ascii="Times New Roman" w:hAnsi="Times New Roman" w:cs="Times New Roman"/>
          <w:sz w:val="24"/>
          <w:szCs w:val="24"/>
        </w:rPr>
        <w:t>plate-ről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nitrocellulóz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membránra itatott telepekkel fertőztük.) Ezekből a pozitív klónokból lehet kiválasztani néhányat, további vizsgálat céljára. 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jellemzően </w:t>
      </w:r>
      <w:r w:rsidRPr="003A0580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3A0580">
        <w:rPr>
          <w:rFonts w:ascii="Times New Roman" w:hAnsi="Times New Roman" w:cs="Times New Roman"/>
          <w:b/>
          <w:sz w:val="24"/>
          <w:szCs w:val="24"/>
        </w:rPr>
        <w:t xml:space="preserve">20 </w:t>
      </w:r>
      <w:proofErr w:type="spellStart"/>
      <w:r w:rsidRPr="003A0580">
        <w:rPr>
          <w:rFonts w:ascii="Times New Roman" w:hAnsi="Times New Roman" w:cs="Times New Roman"/>
          <w:b/>
          <w:sz w:val="24"/>
          <w:szCs w:val="24"/>
        </w:rPr>
        <w:t>kilobázispáros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idegen szekvenciát lehet beilleszteni. Hosszabb szekvenciák már nem stabilak (könnyen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rekombinálódhatnak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és a nagyméretű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transzformációs hatékonysága is rohamosan csökken, ezért az ennél hosszabb szekvenciákat nem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szokták klónozni.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114800" cy="3267075"/>
            <wp:effectExtent l="0" t="0" r="0" b="0"/>
            <wp:docPr id="1" name="Objektu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09507" cy="3328526"/>
                      <a:chOff x="357166" y="3071802"/>
                      <a:chExt cx="4109507" cy="3328526"/>
                    </a:xfrm>
                  </a:grpSpPr>
                  <a:grpSp>
                    <a:nvGrpSpPr>
                      <a:cNvPr id="19" name="Csoportba foglalás 18"/>
                      <a:cNvGrpSpPr/>
                    </a:nvGrpSpPr>
                    <a:grpSpPr>
                      <a:xfrm>
                        <a:off x="357166" y="3071802"/>
                        <a:ext cx="4109507" cy="3328526"/>
                        <a:chOff x="357166" y="3071802"/>
                        <a:chExt cx="4109507" cy="3328526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42" y="3286116"/>
                          <a:ext cx="3077697" cy="3114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642918" y="3286116"/>
                          <a:ext cx="894797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ampicillin-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rezisztencia 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gén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3571876" y="4286248"/>
                          <a:ext cx="894797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tetraciklin-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rezisztencia 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gén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6" name="Egyenes összekötő nyíllal 5"/>
                        <a:cNvCxnSpPr/>
                      </a:nvCxnSpPr>
                      <a:spPr>
                        <a:xfrm rot="10800000">
                          <a:off x="3037769" y="4572000"/>
                          <a:ext cx="571504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" name="Egyenes összekötő nyíllal 6"/>
                        <a:cNvCxnSpPr/>
                      </a:nvCxnSpPr>
                      <a:spPr>
                        <a:xfrm>
                          <a:off x="1071546" y="3859208"/>
                          <a:ext cx="357190" cy="35560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3286124" y="3071802"/>
                          <a:ext cx="89960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restrikciós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hasítóhelyek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1" name="Egyenes összekötő 10"/>
                        <a:cNvCxnSpPr/>
                      </a:nvCxnSpPr>
                      <a:spPr>
                        <a:xfrm rot="5400000">
                          <a:off x="3357562" y="3714744"/>
                          <a:ext cx="428628" cy="1428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Egyenes összekötő 11"/>
                        <a:cNvCxnSpPr/>
                      </a:nvCxnSpPr>
                      <a:spPr>
                        <a:xfrm rot="10800000" flipV="1">
                          <a:off x="2786059" y="3363402"/>
                          <a:ext cx="497831" cy="655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Egyenes összekötő 13"/>
                        <a:cNvCxnSpPr/>
                      </a:nvCxnSpPr>
                      <a:spPr>
                        <a:xfrm rot="10800000" flipV="1">
                          <a:off x="3237877" y="3474720"/>
                          <a:ext cx="157330" cy="1284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357166" y="5786446"/>
                          <a:ext cx="78899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origo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7" name="Egyenes összekötő nyíllal 16"/>
                        <a:cNvCxnSpPr/>
                      </a:nvCxnSpPr>
                      <a:spPr>
                        <a:xfrm flipV="1">
                          <a:off x="1043565" y="5550010"/>
                          <a:ext cx="292254" cy="25002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10-1. ábra</w:t>
      </w:r>
    </w:p>
    <w:p w:rsidR="00064120" w:rsidRPr="00235CF7" w:rsidRDefault="00064120" w:rsidP="00235CF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35CF7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235CF7">
        <w:rPr>
          <w:rFonts w:ascii="Times New Roman" w:hAnsi="Times New Roman" w:cs="Times New Roman"/>
          <w:sz w:val="24"/>
          <w:szCs w:val="24"/>
        </w:rPr>
        <w:t xml:space="preserve">://en.wikipedia.org/wiki/File:PBR322.svg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2013.09.23.</w:t>
      </w:r>
    </w:p>
    <w:p w:rsidR="00064120" w:rsidRPr="00F741D4" w:rsidRDefault="00064120" w:rsidP="007E111D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10.1.2.Antibiotikumok, rezisztencia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Mik azok az antibiotikumok? Tulajdonképpen mérgek, melyek valamilyen (többnyire enzim-gátlás) mechanizmus révén toxikusak azokra a sejtekre, amelyek szenzitívek az adott antibiotikumra. A rezisztenciát 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plazmidról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átíródó fehérje okozza, mely valamilyen módon (többnyire a toxikus anyag lebontásával vagy szerkezeti módosításával) kivédi a toxicitást. A molekuláris biológiában használt antibiotikumok jó része (de nem mindegyik!)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3B3">
        <w:rPr>
          <w:rFonts w:ascii="Times New Roman" w:hAnsi="Times New Roman" w:cs="Times New Roman"/>
          <w:b/>
          <w:sz w:val="24"/>
          <w:szCs w:val="24"/>
        </w:rPr>
        <w:lastRenderedPageBreak/>
        <w:t>fehérjeszintézis</w:t>
      </w:r>
      <w:r>
        <w:rPr>
          <w:rFonts w:ascii="Times New Roman" w:hAnsi="Times New Roman" w:cs="Times New Roman"/>
          <w:sz w:val="24"/>
          <w:szCs w:val="24"/>
        </w:rPr>
        <w:t xml:space="preserve"> valamelyik lépését </w:t>
      </w:r>
      <w:r w:rsidRPr="002A33B3">
        <w:rPr>
          <w:rFonts w:ascii="Times New Roman" w:hAnsi="Times New Roman" w:cs="Times New Roman"/>
          <w:b/>
          <w:sz w:val="24"/>
          <w:szCs w:val="24"/>
        </w:rPr>
        <w:t>gátolja</w:t>
      </w:r>
      <w:r>
        <w:rPr>
          <w:rFonts w:ascii="Times New Roman" w:hAnsi="Times New Roman" w:cs="Times New Roman"/>
          <w:sz w:val="24"/>
          <w:szCs w:val="24"/>
        </w:rPr>
        <w:t xml:space="preserve">. Mivel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prokariótákban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eukariótákban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fehérjeszintézisben részt vevő enzimek struktúrája eltérő (gondoljunk csak a riboszómák különbözőségére), az általunk használt antibiotikumok specifikusan vagy csak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prokarióta-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vagy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prokarióta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eukarióta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sejtekre egyaránt toxikusak. </w:t>
      </w:r>
      <w:proofErr w:type="spellStart"/>
      <w:r w:rsidRPr="007F7BF1">
        <w:rPr>
          <w:rFonts w:ascii="Times New Roman" w:hAnsi="Times New Roman" w:cs="Times New Roman"/>
          <w:b/>
          <w:sz w:val="24"/>
          <w:szCs w:val="24"/>
        </w:rPr>
        <w:t>Prokarióta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antibiotikumok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például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ampicillin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tetraciklin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streptomicin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kanamicin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kloramfenikol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míg </w:t>
      </w:r>
      <w:r w:rsidRPr="007F7BF1">
        <w:rPr>
          <w:rFonts w:ascii="Times New Roman" w:hAnsi="Times New Roman" w:cs="Times New Roman"/>
          <w:b/>
          <w:sz w:val="24"/>
          <w:szCs w:val="24"/>
        </w:rPr>
        <w:t xml:space="preserve">pro- és </w:t>
      </w:r>
      <w:proofErr w:type="spellStart"/>
      <w:r w:rsidRPr="007F7BF1">
        <w:rPr>
          <w:rFonts w:ascii="Times New Roman" w:hAnsi="Times New Roman" w:cs="Times New Roman"/>
          <w:b/>
          <w:sz w:val="24"/>
          <w:szCs w:val="24"/>
        </w:rPr>
        <w:t>eukariotákra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egyaránt toxikus a </w:t>
      </w:r>
      <w:proofErr w:type="spellStart"/>
      <w:r>
        <w:rPr>
          <w:rFonts w:ascii="Times New Roman" w:hAnsi="Times New Roman" w:cs="Times New Roman"/>
          <w:sz w:val="24"/>
          <w:szCs w:val="24"/>
        </w:rPr>
        <w:t>zeocin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blasticidin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hygromicin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B, a G418, a </w:t>
      </w:r>
      <w:proofErr w:type="spellStart"/>
      <w:r>
        <w:rPr>
          <w:rFonts w:ascii="Times New Roman" w:hAnsi="Times New Roman" w:cs="Times New Roman"/>
          <w:sz w:val="24"/>
          <w:szCs w:val="24"/>
        </w:rPr>
        <w:t>puromicin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neomicin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6554FB" w:rsidRDefault="00064120" w:rsidP="00BD4113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10.2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Bakteriofágok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bakteriofágok a baktériumokon élősködő </w:t>
      </w:r>
      <w:r w:rsidRPr="002A1946">
        <w:rPr>
          <w:rFonts w:ascii="Times New Roman" w:hAnsi="Times New Roman" w:cs="Times New Roman"/>
          <w:b/>
          <w:sz w:val="24"/>
          <w:szCs w:val="24"/>
        </w:rPr>
        <w:t>vírusok</w:t>
      </w:r>
      <w:r>
        <w:rPr>
          <w:rFonts w:ascii="Times New Roman" w:hAnsi="Times New Roman" w:cs="Times New Roman"/>
          <w:sz w:val="24"/>
          <w:szCs w:val="24"/>
        </w:rPr>
        <w:t xml:space="preserve">. Genetikai állományukat a baktériumba juttatva átprogramozzák annak a működését. A vírusok ún. korai génjeinek működése a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genom megsokszorozódására, késői génjeik működése pedig a vírus fehérjeburkának elkészítésére hivatott. </w:t>
      </w:r>
      <w:proofErr w:type="gramStart"/>
      <w:r>
        <w:rPr>
          <w:rFonts w:ascii="Times New Roman" w:hAnsi="Times New Roman" w:cs="Times New Roman"/>
          <w:sz w:val="24"/>
          <w:szCs w:val="24"/>
        </w:rPr>
        <w:t>Bakteriofágokkal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mint vektorokkal képesek vagyunk az általunk kívánt DNS-t a baktériumsejtbe juttatni.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F741D4" w:rsidRDefault="00064120" w:rsidP="00202750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bookmarkStart w:id="7" w:name="_Toc279571040"/>
      <w:bookmarkStart w:id="8" w:name="_Toc314046893"/>
      <w:bookmarkStart w:id="9" w:name="_Toc314481172"/>
      <w:r>
        <w:rPr>
          <w:rFonts w:ascii="Times New Roman" w:hAnsi="Times New Roman" w:cs="Times New Roman"/>
          <w:b/>
          <w:sz w:val="28"/>
          <w:szCs w:val="28"/>
        </w:rPr>
        <w:t>10.2.1.</w:t>
      </w:r>
      <w:bookmarkEnd w:id="7"/>
      <w:bookmarkEnd w:id="8"/>
      <w:bookmarkEnd w:id="9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λ-fág</w:t>
      </w:r>
      <w:proofErr w:type="spellEnd"/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lambda-fág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 48,5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kilobázispár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hosszú, </w:t>
      </w:r>
      <w:r w:rsidRPr="002A1946">
        <w:rPr>
          <w:rFonts w:ascii="Times New Roman" w:hAnsi="Times New Roman" w:cs="Times New Roman"/>
          <w:b/>
          <w:sz w:val="24"/>
          <w:szCs w:val="24"/>
        </w:rPr>
        <w:t xml:space="preserve">nyílt kettős szálú </w:t>
      </w:r>
      <w:r w:rsidRPr="002A1946">
        <w:rPr>
          <w:rFonts w:ascii="Times New Roman" w:hAnsi="Times New Roman" w:cs="Times New Roman"/>
          <w:sz w:val="24"/>
          <w:szCs w:val="24"/>
        </w:rPr>
        <w:t>DNS-t</w:t>
      </w:r>
      <w:r>
        <w:rPr>
          <w:rFonts w:ascii="Times New Roman" w:hAnsi="Times New Roman" w:cs="Times New Roman"/>
          <w:sz w:val="24"/>
          <w:szCs w:val="24"/>
        </w:rPr>
        <w:t xml:space="preserve"> tartalmaz. A DNS középső, körülbelül 20 </w:t>
      </w:r>
      <w:proofErr w:type="spellStart"/>
      <w:r>
        <w:rPr>
          <w:rFonts w:ascii="Times New Roman" w:hAnsi="Times New Roman" w:cs="Times New Roman"/>
          <w:sz w:val="24"/>
          <w:szCs w:val="24"/>
        </w:rPr>
        <w:t>kbp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részét </w:t>
      </w:r>
      <w:r w:rsidRPr="002A1946">
        <w:rPr>
          <w:rFonts w:ascii="Times New Roman" w:hAnsi="Times New Roman" w:cs="Times New Roman"/>
          <w:b/>
          <w:sz w:val="24"/>
          <w:szCs w:val="24"/>
        </w:rPr>
        <w:t>ki lehet cserélni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idegen DNS-re anélkül,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szaporodási rátája,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képességei sérülnének. A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lambda-fág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jellemzően </w:t>
      </w:r>
      <w:r w:rsidRPr="002A1946">
        <w:rPr>
          <w:rFonts w:ascii="Times New Roman" w:hAnsi="Times New Roman" w:cs="Times New Roman"/>
          <w:b/>
          <w:sz w:val="24"/>
          <w:szCs w:val="24"/>
        </w:rPr>
        <w:t>klónozó vektor</w:t>
      </w:r>
      <w:r>
        <w:rPr>
          <w:rFonts w:ascii="Times New Roman" w:hAnsi="Times New Roman" w:cs="Times New Roman"/>
          <w:sz w:val="24"/>
          <w:szCs w:val="24"/>
        </w:rPr>
        <w:t>: klónozás során DNS-ének a két szélét (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fágkarok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hozzáligáljuk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DNS-könyvtárból származó, körülbelül 15-20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kilobázispár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>
        <w:rPr>
          <w:rFonts w:ascii="Times New Roman" w:hAnsi="Times New Roman" w:cs="Times New Roman"/>
          <w:sz w:val="24"/>
          <w:szCs w:val="24"/>
        </w:rPr>
        <w:t>fragmentekhez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majd a kész konstrukciókat csomagoljuk a </w:t>
      </w:r>
      <w:r w:rsidRPr="002A1946">
        <w:rPr>
          <w:rFonts w:ascii="Times New Roman" w:hAnsi="Times New Roman" w:cs="Times New Roman"/>
          <w:sz w:val="24"/>
          <w:szCs w:val="24"/>
        </w:rPr>
        <w:t xml:space="preserve">vírus </w:t>
      </w:r>
      <w:proofErr w:type="spellStart"/>
      <w:r w:rsidRPr="002A1946">
        <w:rPr>
          <w:rFonts w:ascii="Times New Roman" w:hAnsi="Times New Roman" w:cs="Times New Roman"/>
          <w:sz w:val="24"/>
          <w:szCs w:val="24"/>
        </w:rPr>
        <w:t>kapszidfehérjéibe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 teljes bakteriofág genomnak a beültetés után </w:t>
      </w:r>
      <w:r w:rsidRPr="00F94AE8">
        <w:rPr>
          <w:rFonts w:ascii="Times New Roman" w:hAnsi="Times New Roman" w:cs="Times New Roman"/>
          <w:b/>
          <w:sz w:val="24"/>
          <w:szCs w:val="24"/>
        </w:rPr>
        <w:t xml:space="preserve">38 és 53 </w:t>
      </w:r>
      <w:proofErr w:type="spellStart"/>
      <w:r w:rsidRPr="00F94AE8">
        <w:rPr>
          <w:rFonts w:ascii="Times New Roman" w:hAnsi="Times New Roman" w:cs="Times New Roman"/>
          <w:b/>
          <w:sz w:val="24"/>
          <w:szCs w:val="24"/>
        </w:rPr>
        <w:t>kbp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94AE8">
        <w:rPr>
          <w:rFonts w:ascii="Times New Roman" w:hAnsi="Times New Roman" w:cs="Times New Roman"/>
          <w:b/>
          <w:sz w:val="24"/>
          <w:szCs w:val="24"/>
        </w:rPr>
        <w:t xml:space="preserve"> közé</w:t>
      </w:r>
      <w:r>
        <w:rPr>
          <w:rFonts w:ascii="Times New Roman" w:hAnsi="Times New Roman" w:cs="Times New Roman"/>
          <w:sz w:val="24"/>
          <w:szCs w:val="24"/>
        </w:rPr>
        <w:t xml:space="preserve"> kell esnie,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kapszidba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történő csomagolás megtörténjen (10-2. ábra). A fertőző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vírusok képesek DNS-üket bejuttatni, majd megsokszorozni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E.coli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sejtben. A burokfehérjék megtermeltetése után a vírusok a baktérium </w:t>
      </w:r>
      <w:proofErr w:type="spellStart"/>
      <w:r>
        <w:rPr>
          <w:rFonts w:ascii="Times New Roman" w:hAnsi="Times New Roman" w:cs="Times New Roman"/>
          <w:sz w:val="24"/>
          <w:szCs w:val="24"/>
        </w:rPr>
        <w:t>lízisét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előidézve ki tudnak szabadulni a sejtből, hogy aztán újabb gazdasejteket fertőzzenek. (A fertőzés-szaporodás ciklusukkal ún. </w:t>
      </w:r>
      <w:proofErr w:type="gramStart"/>
      <w:ins w:id="10" w:author="Livius" w:date="2014-11-05T11:47:00Z">
        <w:r w:rsidR="00D61618">
          <w:rPr>
            <w:rFonts w:ascii="Times New Roman" w:hAnsi="Times New Roman" w:cs="Times New Roman"/>
            <w:sz w:val="24"/>
            <w:szCs w:val="24"/>
          </w:rPr>
          <w:t>tarfoltokat</w:t>
        </w:r>
        <w:proofErr w:type="gramEnd"/>
        <w:r w:rsidR="00D61618">
          <w:rPr>
            <w:rFonts w:ascii="Times New Roman" w:hAnsi="Times New Roman" w:cs="Times New Roman"/>
            <w:sz w:val="24"/>
            <w:szCs w:val="24"/>
          </w:rPr>
          <w:t xml:space="preserve"> (</w:t>
        </w:r>
      </w:ins>
      <w:proofErr w:type="spellStart"/>
      <w:r w:rsidRPr="00F94AE8">
        <w:rPr>
          <w:rFonts w:ascii="Times New Roman" w:hAnsi="Times New Roman" w:cs="Times New Roman"/>
          <w:b/>
          <w:sz w:val="24"/>
          <w:szCs w:val="24"/>
        </w:rPr>
        <w:t>plakkokat</w:t>
      </w:r>
      <w:proofErr w:type="spellEnd"/>
      <w:ins w:id="11" w:author="Livius" w:date="2014-11-05T11:47:00Z">
        <w:r w:rsidR="00D61618">
          <w:rPr>
            <w:rFonts w:ascii="Times New Roman" w:hAnsi="Times New Roman" w:cs="Times New Roman"/>
            <w:b/>
            <w:sz w:val="24"/>
            <w:szCs w:val="24"/>
          </w:rPr>
          <w:t>)</w:t>
        </w:r>
      </w:ins>
      <w:r w:rsidRPr="00F94AE8">
        <w:rPr>
          <w:rFonts w:ascii="Times New Roman" w:hAnsi="Times New Roman" w:cs="Times New Roman"/>
          <w:b/>
          <w:sz w:val="24"/>
          <w:szCs w:val="24"/>
        </w:rPr>
        <w:t xml:space="preserve"> képez</w:t>
      </w:r>
      <w:r>
        <w:rPr>
          <w:rFonts w:ascii="Times New Roman" w:hAnsi="Times New Roman" w:cs="Times New Roman"/>
          <w:b/>
          <w:sz w:val="24"/>
          <w:szCs w:val="24"/>
        </w:rPr>
        <w:t>hetnek</w:t>
      </w:r>
      <w:r>
        <w:rPr>
          <w:rFonts w:ascii="Times New Roman" w:hAnsi="Times New Roman" w:cs="Times New Roman"/>
          <w:sz w:val="24"/>
          <w:szCs w:val="24"/>
        </w:rPr>
        <w:t xml:space="preserve"> baktériumpázsitot tartalmazó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agarlemezen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409950" cy="3638550"/>
            <wp:effectExtent l="0" t="0" r="0" b="0"/>
            <wp:docPr id="2" name="Objektu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04163" cy="3714519"/>
                      <a:chOff x="577671" y="2862469"/>
                      <a:chExt cx="3404163" cy="3714519"/>
                    </a:xfrm>
                  </a:grpSpPr>
                  <a:grpSp>
                    <a:nvGrpSpPr>
                      <a:cNvPr id="12" name="Csoportba foglalás 11"/>
                      <a:cNvGrpSpPr/>
                    </a:nvGrpSpPr>
                    <a:grpSpPr>
                      <a:xfrm>
                        <a:off x="577671" y="2862469"/>
                        <a:ext cx="3404163" cy="3714519"/>
                        <a:chOff x="577671" y="2862469"/>
                        <a:chExt cx="3404163" cy="3714519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42919" y="3357554"/>
                          <a:ext cx="3202724" cy="3219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538338" y="3592257"/>
                          <a:ext cx="46839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λ-fág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605510" y="3426852"/>
                          <a:ext cx="45557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DNS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324008" y="4285753"/>
                          <a:ext cx="165782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központi régió eltávolítása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577671" y="4907527"/>
                          <a:ext cx="149432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idegen DNS beültetése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692506" y="3888188"/>
                          <a:ext cx="55496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λ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DNS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751742" y="4492822"/>
                          <a:ext cx="68480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λ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„karok”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2361158" y="5615601"/>
                          <a:ext cx="136447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in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vitro „csomagolás”</a:t>
                            </a:r>
                          </a:p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kapszid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fehérjékbe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1034783" y="5963478"/>
                          <a:ext cx="950901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rekombináns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,</a:t>
                            </a: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fertőzőképes</a:t>
                            </a:r>
                          </a:p>
                          <a:p>
                            <a:pPr algn="r"/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λ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-fág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1290586" y="2862469"/>
                          <a:ext cx="1954381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dirty="0" smtClean="0">
                                <a:latin typeface="Arial" pitchFamily="34" charset="0"/>
                                <a:cs typeface="Arial" pitchFamily="34" charset="0"/>
                              </a:rPr>
                              <a:t>λ</a:t>
                            </a:r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-fág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, mint vektor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10-2. ábra</w:t>
      </w:r>
    </w:p>
    <w:p w:rsidR="00064120" w:rsidRPr="001023DB" w:rsidRDefault="00064120" w:rsidP="001023D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023DB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1023DB">
        <w:rPr>
          <w:rFonts w:ascii="Times New Roman" w:hAnsi="Times New Roman" w:cs="Times New Roman"/>
          <w:sz w:val="24"/>
          <w:szCs w:val="24"/>
        </w:rPr>
        <w:t xml:space="preserve">://bio3400.nicerweb.com/Locked/media/ch19/19_09-lambda-vector.jpg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2013.09.23.</w:t>
      </w:r>
    </w:p>
    <w:p w:rsidR="00064120" w:rsidRPr="00F741D4" w:rsidRDefault="00257841" w:rsidP="00053CCC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10.2.2</w:t>
      </w:r>
      <w:r w:rsidR="00064120">
        <w:rPr>
          <w:rFonts w:ascii="Times New Roman" w:hAnsi="Times New Roman" w:cs="Times New Roman"/>
          <w:b/>
          <w:sz w:val="28"/>
          <w:szCs w:val="28"/>
        </w:rPr>
        <w:t xml:space="preserve">. M13 </w:t>
      </w:r>
      <w:proofErr w:type="spellStart"/>
      <w:r w:rsidR="00064120">
        <w:rPr>
          <w:rFonts w:ascii="Times New Roman" w:hAnsi="Times New Roman" w:cs="Times New Roman"/>
          <w:b/>
          <w:sz w:val="28"/>
          <w:szCs w:val="28"/>
        </w:rPr>
        <w:t>fág</w:t>
      </w:r>
      <w:proofErr w:type="spellEnd"/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M13 egy </w:t>
      </w:r>
      <w:r w:rsidRPr="002A1946">
        <w:rPr>
          <w:rFonts w:ascii="Times New Roman" w:hAnsi="Times New Roman" w:cs="Times New Roman"/>
          <w:sz w:val="24"/>
          <w:szCs w:val="24"/>
        </w:rPr>
        <w:t>hosszú</w:t>
      </w:r>
      <w:r>
        <w:rPr>
          <w:rFonts w:ascii="Times New Roman" w:hAnsi="Times New Roman" w:cs="Times New Roman"/>
          <w:sz w:val="24"/>
          <w:szCs w:val="24"/>
        </w:rPr>
        <w:t xml:space="preserve"> bakteriofág, melynek </w:t>
      </w:r>
      <w:r w:rsidRPr="002A1946">
        <w:rPr>
          <w:rFonts w:ascii="Times New Roman" w:hAnsi="Times New Roman" w:cs="Times New Roman"/>
          <w:b/>
          <w:sz w:val="24"/>
          <w:szCs w:val="24"/>
        </w:rPr>
        <w:t>cirkuláris egyszálú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single-stranded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.), 6407 </w:t>
      </w:r>
      <w:proofErr w:type="spellStart"/>
      <w:r>
        <w:rPr>
          <w:rFonts w:ascii="Times New Roman" w:hAnsi="Times New Roman" w:cs="Times New Roman"/>
          <w:sz w:val="24"/>
          <w:szCs w:val="24"/>
        </w:rPr>
        <w:t>nukleotidból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álló DNS-e van (10-3. ábra). A fertőzés után a DNS-hez megszintetizálódik a második lánca, ezt az állapotot hívják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replikatív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formának.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már ismertetett „</w:t>
      </w:r>
      <w:proofErr w:type="spellStart"/>
      <w:r>
        <w:rPr>
          <w:rFonts w:ascii="Times New Roman" w:hAnsi="Times New Roman" w:cs="Times New Roman"/>
          <w:sz w:val="24"/>
          <w:szCs w:val="24"/>
        </w:rPr>
        <w:t>rolling</w:t>
      </w:r>
      <w:proofErr w:type="spellEnd"/>
      <w:ins w:id="12" w:author="Livius" w:date="2014-11-05T11:49:00Z">
        <w:r w:rsidR="00A3293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proofErr w:type="spellStart"/>
      <w:r>
        <w:rPr>
          <w:rFonts w:ascii="Times New Roman" w:hAnsi="Times New Roman" w:cs="Times New Roman"/>
          <w:sz w:val="24"/>
          <w:szCs w:val="24"/>
        </w:rPr>
        <w:t>circle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módon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replikálódik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fertőzés korai szakaszában a keletkező egyes szál mindig újra kiegészül kettős szállá. A fertőzés késői szakaszában a második DNS-szál szintézise </w:t>
      </w:r>
      <w:proofErr w:type="spellStart"/>
      <w:r>
        <w:rPr>
          <w:rFonts w:ascii="Times New Roman" w:hAnsi="Times New Roman" w:cs="Times New Roman"/>
          <w:sz w:val="24"/>
          <w:szCs w:val="24"/>
        </w:rPr>
        <w:t>gátlódik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keletkező egyszálú DNS-ek kerülnek majd be az új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Ugyancsak késői szakaszban termelődnek meg a </w:t>
      </w:r>
      <w:proofErr w:type="spellStart"/>
      <w:r>
        <w:rPr>
          <w:rFonts w:ascii="Times New Roman" w:hAnsi="Times New Roman" w:cs="Times New Roman"/>
          <w:sz w:val="24"/>
          <w:szCs w:val="24"/>
        </w:rPr>
        <w:t>kapszid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fehérjéi, amik becsomagolják a </w:t>
      </w:r>
      <w:proofErr w:type="spellStart"/>
      <w:r>
        <w:rPr>
          <w:rFonts w:ascii="Times New Roman" w:hAnsi="Times New Roman" w:cs="Times New Roman"/>
          <w:sz w:val="24"/>
          <w:szCs w:val="24"/>
        </w:rPr>
        <w:t>ss.fág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DNS-eket. Az M13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fágfertőzés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lassítja ugyan a baktérium szaporodását, de többnyire </w:t>
      </w:r>
      <w:r w:rsidRPr="002A1946">
        <w:rPr>
          <w:rFonts w:ascii="Times New Roman" w:hAnsi="Times New Roman" w:cs="Times New Roman"/>
          <w:b/>
          <w:sz w:val="24"/>
          <w:szCs w:val="24"/>
        </w:rPr>
        <w:t xml:space="preserve">nem 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liz</w:t>
      </w:r>
      <w:r>
        <w:rPr>
          <w:rFonts w:ascii="Times New Roman" w:hAnsi="Times New Roman" w:cs="Times New Roman"/>
          <w:b/>
          <w:sz w:val="24"/>
          <w:szCs w:val="24"/>
        </w:rPr>
        <w:t>álja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sejtet: szépen elhagyja anélkül, hogy az elpusztulna. A bakteriofág DNS-e dupla szálú formában manipulálható, idegen DNS-szakaszok ültethetők bele. Az M13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DNS-ét nem csak </w:t>
      </w:r>
      <w:r w:rsidRPr="002A1946">
        <w:rPr>
          <w:rFonts w:ascii="Times New Roman" w:hAnsi="Times New Roman" w:cs="Times New Roman"/>
          <w:b/>
          <w:sz w:val="24"/>
          <w:szCs w:val="24"/>
        </w:rPr>
        <w:t>klónozó vektorként</w:t>
      </w:r>
      <w:r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expressziós</w:t>
      </w:r>
      <w:proofErr w:type="spellEnd"/>
      <w:r w:rsidRPr="002A1946">
        <w:rPr>
          <w:rFonts w:ascii="Times New Roman" w:hAnsi="Times New Roman" w:cs="Times New Roman"/>
          <w:b/>
          <w:sz w:val="24"/>
          <w:szCs w:val="24"/>
        </w:rPr>
        <w:t xml:space="preserve"> vektorként is</w:t>
      </w:r>
      <w:r>
        <w:rPr>
          <w:rFonts w:ascii="Times New Roman" w:hAnsi="Times New Roman" w:cs="Times New Roman"/>
          <w:sz w:val="24"/>
          <w:szCs w:val="24"/>
        </w:rPr>
        <w:t xml:space="preserve"> használhatjuk; az </w:t>
      </w:r>
      <w:proofErr w:type="spellStart"/>
      <w:r w:rsidRPr="00471623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1623">
        <w:rPr>
          <w:rFonts w:ascii="Times New Roman" w:hAnsi="Times New Roman" w:cs="Times New Roman"/>
          <w:i/>
          <w:sz w:val="24"/>
          <w:szCs w:val="24"/>
        </w:rPr>
        <w:t>vitro</w:t>
      </w:r>
      <w:r>
        <w:rPr>
          <w:rFonts w:ascii="Times New Roman" w:hAnsi="Times New Roman" w:cs="Times New Roman"/>
          <w:sz w:val="24"/>
          <w:szCs w:val="24"/>
        </w:rPr>
        <w:t xml:space="preserve"> fehérjekapcsolatokat vizsgáló „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fág-display</w:t>
      </w:r>
      <w:proofErr w:type="spellEnd"/>
      <w:r>
        <w:rPr>
          <w:rFonts w:ascii="Times New Roman" w:hAnsi="Times New Roman" w:cs="Times New Roman"/>
          <w:sz w:val="24"/>
          <w:szCs w:val="24"/>
        </w:rPr>
        <w:t>” technikához is M13 bakteriofágot használunk (lásd: 15. fejezet).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6054" cy="4143375"/>
            <wp:effectExtent l="6096" t="0" r="0" b="0"/>
            <wp:docPr id="3" name="Kép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1619" cy="4518484"/>
                      <a:chOff x="357166" y="116997"/>
                      <a:chExt cx="6281619" cy="4518484"/>
                    </a:xfrm>
                  </a:grpSpPr>
                  <a:grpSp>
                    <a:nvGrpSpPr>
                      <a:cNvPr id="22" name="Csoportba foglalás 21"/>
                      <a:cNvGrpSpPr/>
                    </a:nvGrpSpPr>
                    <a:grpSpPr>
                      <a:xfrm>
                        <a:off x="357166" y="116997"/>
                        <a:ext cx="6281619" cy="4518484"/>
                        <a:chOff x="357166" y="116997"/>
                        <a:chExt cx="6281619" cy="4518484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66" y="785786"/>
                          <a:ext cx="6000768" cy="3844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4291008" y="1933575"/>
                          <a:ext cx="888385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M13 genom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6,4 kb.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4119557" y="2286000"/>
                          <a:ext cx="119936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gének számmal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vannak jelölve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4343395" y="742950"/>
                          <a:ext cx="90601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. DNS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endonukleáz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5400671" y="885825"/>
                          <a:ext cx="86113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rolling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/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circle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5700707" y="1362075"/>
                          <a:ext cx="938078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. DNS-kötő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5757859" y="2914650"/>
                          <a:ext cx="63831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kapszid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fehérjék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2964696" y="2828308"/>
                          <a:ext cx="99418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fág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összeszerelés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3190871" y="962025"/>
                          <a:ext cx="78899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origó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2" name="Egyenes összekötő 11"/>
                        <a:cNvCxnSpPr/>
                      </a:nvCxnSpPr>
                      <a:spPr>
                        <a:xfrm>
                          <a:off x="3733799" y="1347787"/>
                          <a:ext cx="285752" cy="21431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385757" y="781046"/>
                          <a:ext cx="899605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P3 fehérje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sejtbe való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bejutáshoz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5472104" y="4081483"/>
                          <a:ext cx="928459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P7 fehérje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sejtből való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kijutáshoz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2019297" y="1590675"/>
                          <a:ext cx="76495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P8 fehérje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1119190" y="1457345"/>
                          <a:ext cx="76495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P6 fehérje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6239406" y="3666226"/>
                          <a:ext cx="34015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P9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6257556" y="3934543"/>
                          <a:ext cx="34015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P7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0" name="Szövegdoboz 19"/>
                        <a:cNvSpPr txBox="1"/>
                      </a:nvSpPr>
                      <a:spPr>
                        <a:xfrm>
                          <a:off x="1261069" y="1863306"/>
                          <a:ext cx="99418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egyszálú DNS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" name="Szövegdoboz 20"/>
                        <a:cNvSpPr txBox="1"/>
                      </a:nvSpPr>
                      <a:spPr>
                        <a:xfrm>
                          <a:off x="2311597" y="116997"/>
                          <a:ext cx="217239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Az M13 bakteriofág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10-3. ábra</w:t>
      </w:r>
    </w:p>
    <w:p w:rsidR="00064120" w:rsidRPr="00032BBF" w:rsidRDefault="00064120" w:rsidP="00032BB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32BBF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032BBF">
        <w:rPr>
          <w:rFonts w:ascii="Times New Roman" w:hAnsi="Times New Roman" w:cs="Times New Roman"/>
          <w:sz w:val="24"/>
          <w:szCs w:val="24"/>
        </w:rPr>
        <w:t xml:space="preserve">://www.wwnorton.com/college/biology/microbiology2/img/eTopics/sfmb2e_eTopic_1101_2.jpg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Pr="006554FB" w:rsidRDefault="00064120" w:rsidP="00471623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10.3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Kék-fehér szelekció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+/- antibiotikum-szelekciónál van egyszerűbb út is, hogy kimutassuk az idegen DNS sikeres integrálódását 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Ilyenkor a DNS-darabot nem az antibiotikum-rezisztencia, hanem a 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β-galaktozidáz</w:t>
      </w:r>
      <w:proofErr w:type="spellEnd"/>
      <w:r w:rsidRPr="002A1946">
        <w:rPr>
          <w:rFonts w:ascii="Times New Roman" w:hAnsi="Times New Roman" w:cs="Times New Roman"/>
          <w:b/>
          <w:sz w:val="24"/>
          <w:szCs w:val="24"/>
        </w:rPr>
        <w:t xml:space="preserve"> enzim</w:t>
      </w:r>
      <w:r>
        <w:rPr>
          <w:rFonts w:ascii="Times New Roman" w:hAnsi="Times New Roman" w:cs="Times New Roman"/>
          <w:sz w:val="24"/>
          <w:szCs w:val="24"/>
        </w:rPr>
        <w:t xml:space="preserve"> egyik alegységének génjének közepébe integráljuk. Ha a gént elrontjuk, nem termelődik funkcióképes </w:t>
      </w:r>
      <w:proofErr w:type="spellStart"/>
      <w:r>
        <w:rPr>
          <w:rFonts w:ascii="Times New Roman" w:hAnsi="Times New Roman" w:cs="Times New Roman"/>
          <w:sz w:val="24"/>
          <w:szCs w:val="24"/>
        </w:rPr>
        <w:t>β-galaktozidáz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enzim. Ezt úgy tudjuk detektálni, hogy míg az ép enzim a tejcukor helyett adott </w:t>
      </w:r>
      <w:r w:rsidRPr="002A1946">
        <w:rPr>
          <w:rFonts w:ascii="Times New Roman" w:hAnsi="Times New Roman" w:cs="Times New Roman"/>
          <w:b/>
          <w:sz w:val="24"/>
          <w:szCs w:val="24"/>
        </w:rPr>
        <w:t xml:space="preserve">mesterséges 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szubsztrátot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X-gal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  <w:szCs w:val="24"/>
        </w:rPr>
        <w:t>elhasítja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és </w:t>
      </w:r>
      <w:r w:rsidRPr="002A1946">
        <w:rPr>
          <w:rFonts w:ascii="Times New Roman" w:hAnsi="Times New Roman" w:cs="Times New Roman"/>
          <w:b/>
          <w:sz w:val="24"/>
          <w:szCs w:val="24"/>
        </w:rPr>
        <w:t>kék termék</w:t>
      </w:r>
      <w:r>
        <w:rPr>
          <w:rFonts w:ascii="Times New Roman" w:hAnsi="Times New Roman" w:cs="Times New Roman"/>
          <w:sz w:val="24"/>
          <w:szCs w:val="24"/>
        </w:rPr>
        <w:t xml:space="preserve"> keletkezik, addig az inzertet tartalmazó génről nem keletkezik működőképes enzim, az nem hasítja az </w:t>
      </w:r>
      <w:proofErr w:type="spellStart"/>
      <w:r>
        <w:rPr>
          <w:rFonts w:ascii="Times New Roman" w:hAnsi="Times New Roman" w:cs="Times New Roman"/>
          <w:sz w:val="24"/>
          <w:szCs w:val="24"/>
        </w:rPr>
        <w:t>X-galt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ezért fehér színű baktériumtelep nő ki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agarlemezen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(10-4. ábra).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679954" cy="2819400"/>
            <wp:effectExtent l="6096" t="0" r="0" b="0"/>
            <wp:docPr id="4" name="Objektu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78050" cy="2818840"/>
                      <a:chOff x="928670" y="1000664"/>
                      <a:chExt cx="2678050" cy="2818840"/>
                    </a:xfrm>
                  </a:grpSpPr>
                  <a:grpSp>
                    <a:nvGrpSpPr>
                      <a:cNvPr id="4" name="Csoportba foglalás 3"/>
                      <a:cNvGrpSpPr/>
                    </a:nvGrpSpPr>
                    <a:grpSpPr>
                      <a:xfrm>
                        <a:off x="928670" y="1000664"/>
                        <a:ext cx="2678050" cy="2818840"/>
                        <a:chOff x="928670" y="1000664"/>
                        <a:chExt cx="2678050" cy="2818840"/>
                      </a:xfrm>
                    </a:grpSpPr>
                    <a:pic>
                      <a:nvPicPr>
                        <a:cNvPr id="307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70" y="1500166"/>
                          <a:ext cx="2678050" cy="2319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288561" y="1000664"/>
                          <a:ext cx="1973617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Kék-fehér szelekció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10-4. ábra</w:t>
      </w:r>
    </w:p>
    <w:p w:rsidR="00064120" w:rsidRPr="001A5F03" w:rsidRDefault="00064120" w:rsidP="001A5F0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A5F03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1A5F03">
        <w:rPr>
          <w:rFonts w:ascii="Times New Roman" w:hAnsi="Times New Roman" w:cs="Times New Roman"/>
          <w:sz w:val="24"/>
          <w:szCs w:val="24"/>
        </w:rPr>
        <w:t xml:space="preserve">://www.sigmaaldrich.com/prodimages/b/b3928.jpg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01600F" w:rsidRDefault="00064120" w:rsidP="0032289E">
      <w:pPr>
        <w:rPr>
          <w:rFonts w:ascii="Times New Roman" w:hAnsi="Times New Roman" w:cs="Times New Roman"/>
          <w:sz w:val="20"/>
          <w:szCs w:val="20"/>
        </w:rPr>
      </w:pPr>
      <w:r w:rsidRPr="0001600F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lacZ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gén kettős szabályozás alatt áll. </w:t>
      </w:r>
      <w:r w:rsidRPr="0001600F">
        <w:rPr>
          <w:rFonts w:ascii="Times New Roman" w:hAnsi="Times New Roman" w:cs="Times New Roman"/>
          <w:b/>
          <w:sz w:val="20"/>
          <w:szCs w:val="20"/>
        </w:rPr>
        <w:t>Alacsony glükóz</w:t>
      </w:r>
      <w:r w:rsidR="001355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1600F">
        <w:rPr>
          <w:rFonts w:ascii="Times New Roman" w:hAnsi="Times New Roman" w:cs="Times New Roman"/>
          <w:b/>
          <w:sz w:val="20"/>
          <w:szCs w:val="20"/>
        </w:rPr>
        <w:t>szint</w:t>
      </w:r>
      <w:r w:rsidRPr="0001600F">
        <w:rPr>
          <w:rFonts w:ascii="Times New Roman" w:hAnsi="Times New Roman" w:cs="Times New Roman"/>
          <w:sz w:val="20"/>
          <w:szCs w:val="20"/>
        </w:rPr>
        <w:t xml:space="preserve"> esetén a baktériumokban </w:t>
      </w:r>
      <w:proofErr w:type="spellStart"/>
      <w:r w:rsidRPr="0001600F">
        <w:rPr>
          <w:rFonts w:ascii="Times New Roman" w:hAnsi="Times New Roman" w:cs="Times New Roman"/>
          <w:b/>
          <w:sz w:val="20"/>
          <w:szCs w:val="20"/>
        </w:rPr>
        <w:t>cAMP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1600F">
        <w:rPr>
          <w:rFonts w:ascii="Times New Roman" w:hAnsi="Times New Roman" w:cs="Times New Roman"/>
          <w:sz w:val="20"/>
          <w:szCs w:val="20"/>
        </w:rPr>
        <w:t xml:space="preserve">keletkezik, amely aktiválja a </w:t>
      </w:r>
      <w:r w:rsidRPr="0001600F">
        <w:rPr>
          <w:rFonts w:ascii="Times New Roman" w:hAnsi="Times New Roman" w:cs="Times New Roman"/>
          <w:b/>
          <w:sz w:val="20"/>
          <w:szCs w:val="20"/>
        </w:rPr>
        <w:t>CAP</w:t>
      </w:r>
      <w:r w:rsidRPr="0001600F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catabolite</w:t>
      </w:r>
      <w:proofErr w:type="spellEnd"/>
      <w:r w:rsidR="001355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activator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protein)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transzkripcós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faktort. Aktiváció hatására a CAP </w:t>
      </w:r>
      <w:proofErr w:type="spellStart"/>
      <w:r w:rsidRPr="0001600F">
        <w:rPr>
          <w:rFonts w:ascii="Times New Roman" w:hAnsi="Times New Roman" w:cs="Times New Roman"/>
          <w:b/>
          <w:sz w:val="20"/>
          <w:szCs w:val="20"/>
        </w:rPr>
        <w:t>homodimert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képez, beköt a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lacZ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gén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promóteréhez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, </w:t>
      </w:r>
      <w:r w:rsidRPr="0001600F">
        <w:rPr>
          <w:rFonts w:ascii="Times New Roman" w:hAnsi="Times New Roman" w:cs="Times New Roman"/>
          <w:b/>
          <w:sz w:val="20"/>
          <w:szCs w:val="20"/>
        </w:rPr>
        <w:t>szétnyitja a DNS két szálát</w:t>
      </w:r>
      <w:r w:rsidRPr="0001600F">
        <w:rPr>
          <w:rFonts w:ascii="Times New Roman" w:hAnsi="Times New Roman" w:cs="Times New Roman"/>
          <w:sz w:val="20"/>
          <w:szCs w:val="20"/>
        </w:rPr>
        <w:t xml:space="preserve">, minek következtében az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RNS-polimeráz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oda tud kapcsolódni, hogy elkezdhesse a gén átírását. Hogy ez megvalósulhasson, a baktériumokat </w:t>
      </w:r>
      <w:r w:rsidRPr="0001600F">
        <w:rPr>
          <w:rFonts w:ascii="Times New Roman" w:hAnsi="Times New Roman" w:cs="Times New Roman"/>
          <w:b/>
          <w:sz w:val="20"/>
          <w:szCs w:val="20"/>
        </w:rPr>
        <w:t xml:space="preserve">glükóz-mentes </w:t>
      </w:r>
      <w:proofErr w:type="spellStart"/>
      <w:r w:rsidRPr="0001600F">
        <w:rPr>
          <w:rFonts w:ascii="Times New Roman" w:hAnsi="Times New Roman" w:cs="Times New Roman"/>
          <w:b/>
          <w:sz w:val="20"/>
          <w:szCs w:val="20"/>
        </w:rPr>
        <w:t>agarlemezen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kell tenyészteni. De ez a gén működésének csak az egyik, még nem elégséges feltétele.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lacZ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promóter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1600F">
        <w:rPr>
          <w:rFonts w:ascii="Times New Roman" w:hAnsi="Times New Roman" w:cs="Times New Roman"/>
          <w:sz w:val="20"/>
          <w:szCs w:val="20"/>
        </w:rPr>
        <w:t xml:space="preserve">szekvenciája mögött található egy </w:t>
      </w:r>
      <w:r w:rsidRPr="0001600F">
        <w:rPr>
          <w:rFonts w:ascii="Times New Roman" w:hAnsi="Times New Roman" w:cs="Times New Roman"/>
          <w:b/>
          <w:sz w:val="20"/>
          <w:szCs w:val="20"/>
        </w:rPr>
        <w:t>operátor-régió</w:t>
      </w:r>
      <w:r w:rsidRPr="0001600F">
        <w:rPr>
          <w:rFonts w:ascii="Times New Roman" w:hAnsi="Times New Roman" w:cs="Times New Roman"/>
          <w:sz w:val="20"/>
          <w:szCs w:val="20"/>
        </w:rPr>
        <w:t xml:space="preserve">, melyhez hozzákapcsolódik egy </w:t>
      </w:r>
      <w:r>
        <w:rPr>
          <w:rFonts w:ascii="Times New Roman" w:hAnsi="Times New Roman" w:cs="Times New Roman"/>
          <w:b/>
          <w:sz w:val="20"/>
          <w:szCs w:val="20"/>
        </w:rPr>
        <w:t>inhibitor fehérje (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L</w:t>
      </w:r>
      <w:r w:rsidRPr="0001600F">
        <w:rPr>
          <w:rFonts w:ascii="Times New Roman" w:hAnsi="Times New Roman" w:cs="Times New Roman"/>
          <w:b/>
          <w:sz w:val="20"/>
          <w:szCs w:val="20"/>
        </w:rPr>
        <w:t>acI</w:t>
      </w:r>
      <w:proofErr w:type="spellEnd"/>
      <w:r w:rsidRPr="0001600F">
        <w:rPr>
          <w:rFonts w:ascii="Times New Roman" w:hAnsi="Times New Roman" w:cs="Times New Roman"/>
          <w:b/>
          <w:sz w:val="20"/>
          <w:szCs w:val="20"/>
        </w:rPr>
        <w:t>)</w:t>
      </w:r>
      <w:r w:rsidRPr="0001600F">
        <w:rPr>
          <w:rFonts w:ascii="Times New Roman" w:hAnsi="Times New Roman" w:cs="Times New Roman"/>
          <w:sz w:val="20"/>
          <w:szCs w:val="20"/>
        </w:rPr>
        <w:t xml:space="preserve">, amely gátolja az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RNS-polimeráz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1600F">
        <w:rPr>
          <w:rFonts w:ascii="Times New Roman" w:hAnsi="Times New Roman" w:cs="Times New Roman"/>
          <w:sz w:val="20"/>
          <w:szCs w:val="20"/>
        </w:rPr>
        <w:t xml:space="preserve">kapcsolódását. </w:t>
      </w:r>
      <w:r>
        <w:rPr>
          <w:rFonts w:ascii="Times New Roman" w:hAnsi="Times New Roman" w:cs="Times New Roman"/>
          <w:sz w:val="20"/>
          <w:szCs w:val="20"/>
        </w:rPr>
        <w:t xml:space="preserve">(A </w:t>
      </w:r>
      <w:proofErr w:type="spellStart"/>
      <w:r>
        <w:rPr>
          <w:rFonts w:ascii="Times New Roman" w:hAnsi="Times New Roman" w:cs="Times New Roman"/>
          <w:sz w:val="20"/>
          <w:szCs w:val="20"/>
        </w:rPr>
        <w:t>lacI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génnek gyenge konstitutív </w:t>
      </w:r>
      <w:proofErr w:type="spellStart"/>
      <w:r>
        <w:rPr>
          <w:rFonts w:ascii="Times New Roman" w:hAnsi="Times New Roman" w:cs="Times New Roman"/>
          <w:sz w:val="20"/>
          <w:szCs w:val="20"/>
        </w:rPr>
        <w:t>promótere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van, ezért a fehérje mennyisége mindig alacsony, de állandó szinten termelődik).  </w:t>
      </w:r>
      <w:r w:rsidRPr="0001600F">
        <w:rPr>
          <w:rFonts w:ascii="Times New Roman" w:hAnsi="Times New Roman" w:cs="Times New Roman"/>
          <w:sz w:val="20"/>
          <w:szCs w:val="20"/>
        </w:rPr>
        <w:t>A gént úgy tudjuk meghajtani, ha ezt az inhibitort is leszedjük az operátor</w:t>
      </w:r>
      <w:r w:rsidR="00320CB6">
        <w:rPr>
          <w:rFonts w:ascii="Times New Roman" w:hAnsi="Times New Roman" w:cs="Times New Roman"/>
          <w:sz w:val="20"/>
          <w:szCs w:val="20"/>
        </w:rPr>
        <w:t>-</w:t>
      </w:r>
      <w:r w:rsidRPr="0001600F">
        <w:rPr>
          <w:rFonts w:ascii="Times New Roman" w:hAnsi="Times New Roman" w:cs="Times New Roman"/>
          <w:sz w:val="20"/>
          <w:szCs w:val="20"/>
        </w:rPr>
        <w:t xml:space="preserve">régióról. Ehhez egy másik tejcukor-analógot, az enzim által emészthetetlen kötést tartalmazó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izopropil-β-D-galaktopiranozidot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(</w:t>
      </w:r>
      <w:r w:rsidRPr="00E97E40">
        <w:rPr>
          <w:rFonts w:ascii="Times New Roman" w:hAnsi="Times New Roman" w:cs="Times New Roman"/>
          <w:b/>
          <w:sz w:val="20"/>
          <w:szCs w:val="20"/>
        </w:rPr>
        <w:t>IPTG</w:t>
      </w:r>
      <w:r w:rsidRPr="0001600F">
        <w:rPr>
          <w:rFonts w:ascii="Times New Roman" w:hAnsi="Times New Roman" w:cs="Times New Roman"/>
          <w:sz w:val="20"/>
          <w:szCs w:val="20"/>
        </w:rPr>
        <w:t xml:space="preserve">) adjuk az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agarlemezhez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, mely a baktériumsejtbe bejutva az inhibitor fehérje térszerkezetét megváltoztatja, így az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disszociál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a DNS-ről</w:t>
      </w:r>
      <w:r>
        <w:rPr>
          <w:rFonts w:ascii="Times New Roman" w:hAnsi="Times New Roman" w:cs="Times New Roman"/>
          <w:sz w:val="20"/>
          <w:szCs w:val="20"/>
        </w:rPr>
        <w:t xml:space="preserve"> (10-5. ábra)</w:t>
      </w:r>
      <w:r w:rsidRPr="0001600F">
        <w:rPr>
          <w:rFonts w:ascii="Times New Roman" w:hAnsi="Times New Roman" w:cs="Times New Roman"/>
          <w:sz w:val="20"/>
          <w:szCs w:val="20"/>
        </w:rPr>
        <w:t>.</w:t>
      </w: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508754" cy="4400550"/>
            <wp:effectExtent l="6096" t="0" r="0" b="0"/>
            <wp:docPr id="5" name="Kép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06219" cy="4487034"/>
                      <a:chOff x="1142984" y="1125771"/>
                      <a:chExt cx="4506219" cy="4487034"/>
                    </a:xfrm>
                  </a:grpSpPr>
                  <a:grpSp>
                    <a:nvGrpSpPr>
                      <a:cNvPr id="19" name="Csoportba foglalás 18"/>
                      <a:cNvGrpSpPr/>
                    </a:nvGrpSpPr>
                    <a:grpSpPr>
                      <a:xfrm>
                        <a:off x="1142984" y="1125771"/>
                        <a:ext cx="4506219" cy="4487034"/>
                        <a:chOff x="1142984" y="1125771"/>
                        <a:chExt cx="4506219" cy="4487034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42984" y="2000232"/>
                          <a:ext cx="4506219" cy="3419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681071" y="2096218"/>
                          <a:ext cx="396262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i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lacI</a:t>
                            </a:r>
                            <a:endParaRPr lang="hu-HU" sz="1000" b="1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3951804" y="2104412"/>
                          <a:ext cx="54694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i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lacZ</a:t>
                            </a:r>
                            <a:r>
                              <a:rPr lang="el-GR" sz="1000" b="1" i="1" dirty="0" smtClean="0">
                                <a:latin typeface="Arial" pitchFamily="34" charset="0"/>
                                <a:cs typeface="Arial" pitchFamily="34" charset="0"/>
                              </a:rPr>
                              <a:t>ω</a:t>
                            </a:r>
                            <a:endParaRPr lang="hu-HU" sz="1000" b="1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2620536" y="1690778"/>
                          <a:ext cx="141737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11-41. aminosavakat</a:t>
                            </a:r>
                          </a:p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kódoló régió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deléciója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438634" y="4251957"/>
                          <a:ext cx="51969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i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lacZ</a:t>
                            </a:r>
                            <a:r>
                              <a:rPr lang="el-GR" sz="1000" b="1" i="1" dirty="0" smtClean="0">
                                <a:latin typeface="Arial" pitchFamily="34" charset="0"/>
                                <a:cs typeface="Arial" pitchFamily="34" charset="0"/>
                              </a:rPr>
                              <a:t>α</a:t>
                            </a:r>
                            <a:endParaRPr lang="hu-HU" sz="1000" b="1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2357430" y="4357686"/>
                          <a:ext cx="54213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acZ</a:t>
                            </a:r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α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peptid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3593973" y="4295956"/>
                          <a:ext cx="101021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aktív</a:t>
                            </a:r>
                          </a:p>
                          <a:p>
                            <a:pPr algn="ctr"/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β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-galaktozidáz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3143248" y="5171810"/>
                          <a:ext cx="622286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4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X-gal</a:t>
                            </a:r>
                            <a:endParaRPr lang="hu-HU" sz="14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4484922" y="5089585"/>
                          <a:ext cx="1039067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4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kék színű </a:t>
                            </a:r>
                          </a:p>
                          <a:p>
                            <a:pPr algn="ctr"/>
                            <a:r>
                              <a:rPr lang="hu-HU" sz="14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termék</a:t>
                            </a:r>
                            <a:endParaRPr lang="hu-HU" sz="14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3593974" y="2950234"/>
                          <a:ext cx="101021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inaktív</a:t>
                            </a:r>
                          </a:p>
                          <a:p>
                            <a:pPr algn="ctr"/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β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-galaktozidáz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2285992" y="3185026"/>
                          <a:ext cx="48282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IPTG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5" name="Egyenes összekötő 14"/>
                        <a:cNvCxnSpPr/>
                      </a:nvCxnSpPr>
                      <a:spPr>
                        <a:xfrm rot="16200000" flipH="1">
                          <a:off x="2154177" y="2988513"/>
                          <a:ext cx="214314" cy="21431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1357298" y="2643174"/>
                          <a:ext cx="55335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inaktív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LacI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1284231" y="1125771"/>
                          <a:ext cx="413453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A kék-fehér szelekció genetikai háttere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10-5. ábra</w:t>
      </w:r>
    </w:p>
    <w:p w:rsidR="00064120" w:rsidRPr="00E97E40" w:rsidRDefault="00064120" w:rsidP="00E97E4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97E40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E97E40">
        <w:rPr>
          <w:rFonts w:ascii="Times New Roman" w:hAnsi="Times New Roman" w:cs="Times New Roman"/>
          <w:sz w:val="24"/>
          <w:szCs w:val="24"/>
        </w:rPr>
        <w:t xml:space="preserve">://en.wikipedia.org/wiki/File:Blue_white_assay_Ecoli.jpg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F741D4" w:rsidRDefault="00064120" w:rsidP="007E111D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10.3.1. pUC18/19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talán legrégebbi, igen elterjedt, kék-fehér szelekciót lehetővé tévő vektorok a pUC18 és pUC19 vektorok. Ezek legnagyobbrészt az </w:t>
      </w:r>
      <w:r w:rsidRPr="005D6A43">
        <w:rPr>
          <w:rFonts w:ascii="Times New Roman" w:hAnsi="Times New Roman" w:cs="Times New Roman"/>
          <w:b/>
          <w:sz w:val="24"/>
          <w:szCs w:val="24"/>
        </w:rPr>
        <w:t xml:space="preserve">M13 </w:t>
      </w:r>
      <w:proofErr w:type="spellStart"/>
      <w:r w:rsidRPr="005D6A43">
        <w:rPr>
          <w:rFonts w:ascii="Times New Roman" w:hAnsi="Times New Roman" w:cs="Times New Roman"/>
          <w:b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DNS-ét tartalmazó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vektorok. Tartalmaznak </w:t>
      </w:r>
      <w:proofErr w:type="spellStart"/>
      <w:r>
        <w:rPr>
          <w:rFonts w:ascii="Times New Roman" w:hAnsi="Times New Roman" w:cs="Times New Roman"/>
          <w:sz w:val="24"/>
          <w:szCs w:val="24"/>
        </w:rPr>
        <w:t>téta-megkettőződéshez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szükséges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origót, </w:t>
      </w:r>
      <w:proofErr w:type="spellStart"/>
      <w:r>
        <w:rPr>
          <w:rFonts w:ascii="Times New Roman" w:hAnsi="Times New Roman" w:cs="Times New Roman"/>
          <w:sz w:val="24"/>
          <w:szCs w:val="24"/>
        </w:rPr>
        <w:t>ampicillin-rezisztencia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gént (a róla termelődő </w:t>
      </w:r>
      <w:proofErr w:type="spellStart"/>
      <w:r>
        <w:rPr>
          <w:rFonts w:ascii="Times New Roman" w:hAnsi="Times New Roman" w:cs="Times New Roman"/>
          <w:sz w:val="24"/>
          <w:szCs w:val="24"/>
        </w:rPr>
        <w:t>β-laktamáz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bontja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ampicillin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karbanecillin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antibiotikumok 4-atomos gyűrűjét), és a </w:t>
      </w:r>
      <w:proofErr w:type="spellStart"/>
      <w:r>
        <w:rPr>
          <w:rFonts w:ascii="Times New Roman" w:hAnsi="Times New Roman" w:cs="Times New Roman"/>
          <w:sz w:val="24"/>
          <w:szCs w:val="24"/>
        </w:rPr>
        <w:t>β-galaktozidáz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enzim egyik </w:t>
      </w:r>
      <w:r w:rsidRPr="005D6A43">
        <w:rPr>
          <w:rFonts w:ascii="Times New Roman" w:hAnsi="Times New Roman" w:cs="Times New Roman"/>
          <w:b/>
          <w:sz w:val="24"/>
          <w:szCs w:val="24"/>
        </w:rPr>
        <w:t xml:space="preserve">(α) </w:t>
      </w:r>
      <w:proofErr w:type="spellStart"/>
      <w:r w:rsidRPr="005D6A43">
        <w:rPr>
          <w:rFonts w:ascii="Times New Roman" w:hAnsi="Times New Roman" w:cs="Times New Roman"/>
          <w:b/>
          <w:sz w:val="24"/>
          <w:szCs w:val="24"/>
        </w:rPr>
        <w:t>peptidjének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génjét (10-6. ábra).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486150" cy="2390775"/>
            <wp:effectExtent l="0" t="0" r="0" b="0"/>
            <wp:docPr id="6" name="Objektu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87809" cy="2392548"/>
                      <a:chOff x="1251097" y="931652"/>
                      <a:chExt cx="3487809" cy="2392548"/>
                    </a:xfrm>
                  </a:grpSpPr>
                  <a:grpSp>
                    <a:nvGrpSpPr>
                      <a:cNvPr id="7" name="Csoportba foglalás 6"/>
                      <a:cNvGrpSpPr/>
                    </a:nvGrpSpPr>
                    <a:grpSpPr>
                      <a:xfrm>
                        <a:off x="1251097" y="931652"/>
                        <a:ext cx="3487809" cy="2392548"/>
                        <a:chOff x="1251097" y="931652"/>
                        <a:chExt cx="3487809" cy="2392548"/>
                      </a:xfrm>
                    </a:grpSpPr>
                    <a:pic>
                      <a:nvPicPr>
                        <a:cNvPr id="409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857364" y="1000100"/>
                          <a:ext cx="2371725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251097" y="2751827"/>
                          <a:ext cx="907621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ampicillin</a:t>
                            </a:r>
                            <a:endParaRPr lang="hu-HU" sz="10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rezisztencia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3888993" y="2908282"/>
                          <a:ext cx="84991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endParaRPr lang="hu-HU" sz="10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origó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3610961" y="931652"/>
                          <a:ext cx="5180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lacZ</a:t>
                            </a:r>
                            <a:r>
                              <a:rPr lang="el-GR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α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936687" y="1204870"/>
                          <a:ext cx="47000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MCS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10-6. ábra</w:t>
      </w:r>
    </w:p>
    <w:p w:rsidR="00064120" w:rsidRPr="00A10E13" w:rsidRDefault="00064120" w:rsidP="00A10E1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10E13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A10E13">
        <w:rPr>
          <w:rFonts w:ascii="Times New Roman" w:hAnsi="Times New Roman" w:cs="Times New Roman"/>
          <w:sz w:val="24"/>
          <w:szCs w:val="24"/>
        </w:rPr>
        <w:t xml:space="preserve">://openclipart.org/detail/130471/plasmid-vector-by-gsagri04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F15A3F" w:rsidRDefault="00064120" w:rsidP="0032289E">
      <w:pPr>
        <w:rPr>
          <w:rFonts w:ascii="Times New Roman" w:hAnsi="Times New Roman" w:cs="Times New Roman"/>
          <w:sz w:val="20"/>
          <w:szCs w:val="20"/>
        </w:rPr>
      </w:pPr>
      <w:r w:rsidRPr="00F15A3F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F15A3F">
        <w:rPr>
          <w:rFonts w:ascii="Times New Roman" w:hAnsi="Times New Roman" w:cs="Times New Roman"/>
          <w:sz w:val="20"/>
          <w:szCs w:val="20"/>
        </w:rPr>
        <w:t>β-galaktozidáz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enzim valójában egy</w:t>
      </w:r>
      <w:r>
        <w:rPr>
          <w:rFonts w:ascii="Times New Roman" w:hAnsi="Times New Roman" w:cs="Times New Roman"/>
          <w:sz w:val="20"/>
          <w:szCs w:val="20"/>
        </w:rPr>
        <w:t xml:space="preserve"> négy</w:t>
      </w:r>
      <w:r w:rsidRPr="00F15A3F">
        <w:rPr>
          <w:rFonts w:ascii="Times New Roman" w:hAnsi="Times New Roman" w:cs="Times New Roman"/>
          <w:sz w:val="20"/>
          <w:szCs w:val="20"/>
        </w:rPr>
        <w:t xml:space="preserve"> alegységből álló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homotetramer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>. Alegységei 1024 aminosavból állnak. 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15A3F">
        <w:rPr>
          <w:rFonts w:ascii="Times New Roman" w:hAnsi="Times New Roman" w:cs="Times New Roman"/>
          <w:b/>
          <w:sz w:val="20"/>
          <w:szCs w:val="20"/>
        </w:rPr>
        <w:t xml:space="preserve">11.-41.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amiosava</w:t>
      </w:r>
      <w:r>
        <w:rPr>
          <w:rFonts w:ascii="Times New Roman" w:hAnsi="Times New Roman" w:cs="Times New Roman"/>
          <w:b/>
          <w:sz w:val="20"/>
          <w:szCs w:val="20"/>
        </w:rPr>
        <w:t>kra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deléciós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>, ezért működésképtelen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5A3F">
        <w:rPr>
          <w:rFonts w:ascii="Times New Roman" w:hAnsi="Times New Roman" w:cs="Times New Roman"/>
          <w:sz w:val="20"/>
          <w:szCs w:val="20"/>
        </w:rPr>
        <w:t>β-galaktozidázzal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(ezt hívják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ω-peptidnek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>) rendelkező mutáns törzsek képesek visszanyerni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5A3F">
        <w:rPr>
          <w:rFonts w:ascii="Times New Roman" w:hAnsi="Times New Roman" w:cs="Times New Roman"/>
          <w:sz w:val="20"/>
          <w:szCs w:val="20"/>
        </w:rPr>
        <w:t>laktózbontó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képességüket, ha egy rövid, mindössze az </w:t>
      </w:r>
      <w:r w:rsidRPr="00F15A3F">
        <w:rPr>
          <w:rFonts w:ascii="Times New Roman" w:hAnsi="Times New Roman" w:cs="Times New Roman"/>
          <w:b/>
          <w:sz w:val="20"/>
          <w:szCs w:val="20"/>
        </w:rPr>
        <w:t>első 59 aminosavat</w:t>
      </w:r>
      <w:r w:rsidRPr="00F15A3F">
        <w:rPr>
          <w:rFonts w:ascii="Times New Roman" w:hAnsi="Times New Roman" w:cs="Times New Roman"/>
          <w:sz w:val="20"/>
          <w:szCs w:val="20"/>
        </w:rPr>
        <w:t xml:space="preserve"> (ez az </w:t>
      </w:r>
      <w:r>
        <w:rPr>
          <w:rFonts w:ascii="Times New Roman" w:hAnsi="Times New Roman" w:cs="Times New Roman"/>
          <w:sz w:val="20"/>
          <w:szCs w:val="20"/>
        </w:rPr>
        <w:t xml:space="preserve">ún.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α-peptid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) kódoló DNS-szakaszt juttatnak be és fejeztetnek ki a sejtben. A két </w:t>
      </w:r>
      <w:proofErr w:type="spellStart"/>
      <w:r w:rsidRPr="00F15A3F">
        <w:rPr>
          <w:rFonts w:ascii="Times New Roman" w:hAnsi="Times New Roman" w:cs="Times New Roman"/>
          <w:sz w:val="20"/>
          <w:szCs w:val="20"/>
        </w:rPr>
        <w:t>peptid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összetapad, </w:t>
      </w:r>
      <w:r w:rsidRPr="00F15A3F">
        <w:rPr>
          <w:rFonts w:ascii="Times New Roman" w:hAnsi="Times New Roman" w:cs="Times New Roman"/>
          <w:sz w:val="20"/>
          <w:szCs w:val="20"/>
        </w:rPr>
        <w:t>ugyan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peptidkötéssel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15A3F">
        <w:rPr>
          <w:rFonts w:ascii="Times New Roman" w:hAnsi="Times New Roman" w:cs="Times New Roman"/>
          <w:sz w:val="20"/>
          <w:szCs w:val="20"/>
        </w:rPr>
        <w:t>kovalensen nem kötődik, együtt mégis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15A3F">
        <w:rPr>
          <w:rFonts w:ascii="Times New Roman" w:hAnsi="Times New Roman" w:cs="Times New Roman"/>
          <w:b/>
          <w:sz w:val="20"/>
          <w:szCs w:val="20"/>
        </w:rPr>
        <w:t>működőképes enzimet</w:t>
      </w:r>
      <w:r w:rsidRPr="00F15A3F">
        <w:rPr>
          <w:rFonts w:ascii="Times New Roman" w:hAnsi="Times New Roman" w:cs="Times New Roman"/>
          <w:sz w:val="20"/>
          <w:szCs w:val="20"/>
        </w:rPr>
        <w:t xml:space="preserve"> alkot. A kék-fehér szelekcióhoz használt E. </w:t>
      </w:r>
      <w:proofErr w:type="gramStart"/>
      <w:r w:rsidRPr="00F15A3F">
        <w:rPr>
          <w:rFonts w:ascii="Times New Roman" w:hAnsi="Times New Roman" w:cs="Times New Roman"/>
          <w:sz w:val="20"/>
          <w:szCs w:val="20"/>
        </w:rPr>
        <w:t>coli</w:t>
      </w:r>
      <w:proofErr w:type="gramEnd"/>
      <w:r w:rsidRPr="00F15A3F">
        <w:rPr>
          <w:rFonts w:ascii="Times New Roman" w:hAnsi="Times New Roman" w:cs="Times New Roman"/>
          <w:sz w:val="20"/>
          <w:szCs w:val="20"/>
        </w:rPr>
        <w:t xml:space="preserve"> törzsek</w:t>
      </w:r>
      <w:r>
        <w:rPr>
          <w:rFonts w:ascii="Times New Roman" w:hAnsi="Times New Roman" w:cs="Times New Roman"/>
          <w:sz w:val="20"/>
          <w:szCs w:val="20"/>
        </w:rPr>
        <w:t xml:space="preserve"> csak a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lacZω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gént</w:t>
      </w:r>
      <w:r w:rsidRPr="00F15A3F">
        <w:rPr>
          <w:rFonts w:ascii="Times New Roman" w:hAnsi="Times New Roman" w:cs="Times New Roman"/>
          <w:sz w:val="20"/>
          <w:szCs w:val="20"/>
        </w:rPr>
        <w:t xml:space="preserve"> tartalmazzák</w:t>
      </w:r>
      <w:r>
        <w:rPr>
          <w:rFonts w:ascii="Times New Roman" w:hAnsi="Times New Roman" w:cs="Times New Roman"/>
          <w:sz w:val="20"/>
          <w:szCs w:val="20"/>
        </w:rPr>
        <w:t xml:space="preserve"> (10-5. ábra)</w:t>
      </w:r>
      <w:r w:rsidRPr="00F15A3F">
        <w:rPr>
          <w:rFonts w:ascii="Times New Roman" w:hAnsi="Times New Roman" w:cs="Times New Roman"/>
          <w:sz w:val="20"/>
          <w:szCs w:val="20"/>
        </w:rPr>
        <w:t xml:space="preserve">. A baktériumba juttatandó pUC18/19-en található a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LacZ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α</w:t>
      </w:r>
      <w:r>
        <w:rPr>
          <w:rFonts w:ascii="Times New Roman" w:hAnsi="Times New Roman" w:cs="Times New Roman"/>
          <w:b/>
          <w:sz w:val="20"/>
          <w:szCs w:val="20"/>
        </w:rPr>
        <w:t>-</w:t>
      </w:r>
      <w:r w:rsidRPr="00F15A3F">
        <w:rPr>
          <w:rFonts w:ascii="Times New Roman" w:hAnsi="Times New Roman" w:cs="Times New Roman"/>
          <w:b/>
          <w:sz w:val="20"/>
          <w:szCs w:val="20"/>
        </w:rPr>
        <w:t>peptid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génje.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15A3F">
        <w:rPr>
          <w:rFonts w:ascii="Times New Roman" w:hAnsi="Times New Roman" w:cs="Times New Roman"/>
          <w:sz w:val="20"/>
          <w:szCs w:val="20"/>
        </w:rPr>
        <w:t xml:space="preserve">Ebben a </w:t>
      </w:r>
      <w:proofErr w:type="spellStart"/>
      <w:r w:rsidRPr="00F15A3F">
        <w:rPr>
          <w:rFonts w:ascii="Times New Roman" w:hAnsi="Times New Roman" w:cs="Times New Roman"/>
          <w:sz w:val="20"/>
          <w:szCs w:val="20"/>
        </w:rPr>
        <w:t>lacZα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génben található egy ún.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polilinker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régió (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multicloning</w:t>
      </w:r>
      <w:proofErr w:type="spellEnd"/>
      <w:r w:rsidRPr="00F15A3F">
        <w:rPr>
          <w:rFonts w:ascii="Times New Roman" w:hAnsi="Times New Roman" w:cs="Times New Roman"/>
          <w:b/>
          <w:sz w:val="20"/>
          <w:szCs w:val="20"/>
        </w:rPr>
        <w:t xml:space="preserve"> site, MCS</w:t>
      </w:r>
      <w:r>
        <w:rPr>
          <w:rFonts w:ascii="Times New Roman" w:hAnsi="Times New Roman" w:cs="Times New Roman"/>
          <w:sz w:val="20"/>
          <w:szCs w:val="20"/>
        </w:rPr>
        <w:t>), amely igen sok II.</w:t>
      </w:r>
      <w:r w:rsidRPr="00F15A3F">
        <w:rPr>
          <w:rFonts w:ascii="Times New Roman" w:hAnsi="Times New Roman" w:cs="Times New Roman"/>
          <w:sz w:val="20"/>
          <w:szCs w:val="20"/>
        </w:rPr>
        <w:t xml:space="preserve"> típusú </w:t>
      </w:r>
      <w:r w:rsidRPr="00F15A3F">
        <w:rPr>
          <w:rFonts w:ascii="Times New Roman" w:hAnsi="Times New Roman" w:cs="Times New Roman"/>
          <w:b/>
          <w:sz w:val="20"/>
          <w:szCs w:val="20"/>
        </w:rPr>
        <w:t xml:space="preserve">restrikciós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endonukleáz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hasítóhelyét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tartalmazza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F15A3F">
        <w:rPr>
          <w:rFonts w:ascii="Times New Roman" w:hAnsi="Times New Roman" w:cs="Times New Roman"/>
          <w:sz w:val="20"/>
          <w:szCs w:val="20"/>
        </w:rPr>
        <w:t xml:space="preserve"> egy viszonylag rövid szakaszon belül. Ez azért jó, mert ezekre a helyekre lehet majd beilleszteni az idegen DNS-t.</w:t>
      </w:r>
    </w:p>
    <w:p w:rsidR="00064120" w:rsidRPr="006554FB" w:rsidRDefault="00064120" w:rsidP="001439A0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10.4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 xml:space="preserve">Vektorok </w:t>
      </w:r>
      <w:proofErr w:type="spellStart"/>
      <w:r w:rsidRPr="001439A0">
        <w:rPr>
          <w:rFonts w:ascii="Times New Roman" w:hAnsi="Times New Roman" w:cs="Times New Roman"/>
          <w:b/>
          <w:i/>
          <w:sz w:val="36"/>
          <w:szCs w:val="36"/>
        </w:rPr>
        <w:t>in</w:t>
      </w:r>
      <w:proofErr w:type="spellEnd"/>
      <w:r w:rsidRPr="001439A0">
        <w:rPr>
          <w:rFonts w:ascii="Times New Roman" w:hAnsi="Times New Roman" w:cs="Times New Roman"/>
          <w:b/>
          <w:i/>
          <w:sz w:val="36"/>
          <w:szCs w:val="36"/>
        </w:rPr>
        <w:t xml:space="preserve"> vitro</w:t>
      </w:r>
      <w:r>
        <w:rPr>
          <w:rFonts w:ascii="Times New Roman" w:hAnsi="Times New Roman" w:cs="Times New Roman"/>
          <w:b/>
          <w:sz w:val="36"/>
          <w:szCs w:val="36"/>
        </w:rPr>
        <w:t xml:space="preserve"> transzkripcióhoz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A6B7A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BA6B7A">
        <w:rPr>
          <w:rFonts w:ascii="Times New Roman" w:hAnsi="Times New Roman" w:cs="Times New Roman"/>
          <w:i/>
          <w:sz w:val="24"/>
          <w:szCs w:val="24"/>
        </w:rPr>
        <w:t xml:space="preserve"> vitro</w:t>
      </w:r>
      <w:r>
        <w:rPr>
          <w:rFonts w:ascii="Times New Roman" w:hAnsi="Times New Roman" w:cs="Times New Roman"/>
          <w:sz w:val="24"/>
          <w:szCs w:val="24"/>
        </w:rPr>
        <w:t xml:space="preserve"> transzkripció során a reakció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mikrocentrifuga-csőben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zajlik. Többnyire a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polilinker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régió mindkét oldalán található egy-egy </w:t>
      </w:r>
      <w:proofErr w:type="spellStart"/>
      <w:r w:rsidRPr="00F00832">
        <w:rPr>
          <w:rFonts w:ascii="Times New Roman" w:hAnsi="Times New Roman" w:cs="Times New Roman"/>
          <w:b/>
          <w:sz w:val="24"/>
          <w:szCs w:val="24"/>
        </w:rPr>
        <w:t>promóter</w:t>
      </w:r>
      <w:proofErr w:type="spellEnd"/>
      <w:r w:rsidRPr="00F00832">
        <w:rPr>
          <w:rFonts w:ascii="Times New Roman" w:hAnsi="Times New Roman" w:cs="Times New Roman"/>
          <w:b/>
          <w:sz w:val="24"/>
          <w:szCs w:val="24"/>
        </w:rPr>
        <w:t xml:space="preserve"> régió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00832">
        <w:rPr>
          <w:rFonts w:ascii="Times New Roman" w:hAnsi="Times New Roman" w:cs="Times New Roman"/>
          <w:b/>
          <w:sz w:val="24"/>
          <w:szCs w:val="24"/>
        </w:rPr>
        <w:t>T3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00832">
        <w:rPr>
          <w:rFonts w:ascii="Times New Roman" w:hAnsi="Times New Roman" w:cs="Times New Roman"/>
          <w:b/>
          <w:sz w:val="24"/>
          <w:szCs w:val="24"/>
        </w:rPr>
        <w:t>T7</w:t>
      </w:r>
      <w:r>
        <w:rPr>
          <w:rFonts w:ascii="Times New Roman" w:hAnsi="Times New Roman" w:cs="Times New Roman"/>
          <w:sz w:val="24"/>
          <w:szCs w:val="24"/>
        </w:rPr>
        <w:t xml:space="preserve"> vagy </w:t>
      </w:r>
      <w:r w:rsidRPr="00F00832">
        <w:rPr>
          <w:rFonts w:ascii="Times New Roman" w:hAnsi="Times New Roman" w:cs="Times New Roman"/>
          <w:b/>
          <w:sz w:val="24"/>
          <w:szCs w:val="24"/>
        </w:rPr>
        <w:t>SP6</w:t>
      </w:r>
      <w:r>
        <w:rPr>
          <w:rFonts w:ascii="Times New Roman" w:hAnsi="Times New Roman" w:cs="Times New Roman"/>
          <w:sz w:val="24"/>
          <w:szCs w:val="24"/>
        </w:rPr>
        <w:t xml:space="preserve">), amely a megfelelő, adott </w:t>
      </w:r>
      <w:r w:rsidRPr="00F00832">
        <w:rPr>
          <w:rFonts w:ascii="Times New Roman" w:hAnsi="Times New Roman" w:cs="Times New Roman"/>
          <w:b/>
          <w:sz w:val="24"/>
          <w:szCs w:val="24"/>
        </w:rPr>
        <w:t>bakteriofágra</w:t>
      </w:r>
      <w:r>
        <w:rPr>
          <w:rFonts w:ascii="Times New Roman" w:hAnsi="Times New Roman" w:cs="Times New Roman"/>
          <w:sz w:val="24"/>
          <w:szCs w:val="24"/>
        </w:rPr>
        <w:t xml:space="preserve"> jellemző </w:t>
      </w:r>
      <w:proofErr w:type="spellStart"/>
      <w:r>
        <w:rPr>
          <w:rFonts w:ascii="Times New Roman" w:hAnsi="Times New Roman" w:cs="Times New Roman"/>
          <w:sz w:val="24"/>
          <w:szCs w:val="24"/>
        </w:rPr>
        <w:t>RNS-polimeráz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felismerőhelye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polilinker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helyre illesztett DNS-szekvencia így mindkét irányban átírható; az „</w:t>
      </w:r>
      <w:proofErr w:type="spellStart"/>
      <w:r>
        <w:rPr>
          <w:rFonts w:ascii="Times New Roman" w:hAnsi="Times New Roman" w:cs="Times New Roman"/>
          <w:sz w:val="24"/>
          <w:szCs w:val="24"/>
        </w:rPr>
        <w:t>antisense</w:t>
      </w:r>
      <w:proofErr w:type="spellEnd"/>
      <w:r>
        <w:rPr>
          <w:rFonts w:ascii="Times New Roman" w:hAnsi="Times New Roman" w:cs="Times New Roman"/>
          <w:sz w:val="24"/>
          <w:szCs w:val="24"/>
        </w:rPr>
        <w:t>” RNS akár kontrollként szolgálhat majd 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sense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RNS-sel végzett kísérletekben. </w:t>
      </w:r>
      <w:proofErr w:type="spellStart"/>
      <w:r w:rsidRPr="00F00832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F00832">
        <w:rPr>
          <w:rFonts w:ascii="Times New Roman" w:hAnsi="Times New Roman" w:cs="Times New Roman"/>
          <w:i/>
          <w:sz w:val="24"/>
          <w:szCs w:val="24"/>
        </w:rPr>
        <w:t xml:space="preserve"> vitro</w:t>
      </w:r>
      <w:r>
        <w:rPr>
          <w:rFonts w:ascii="Times New Roman" w:hAnsi="Times New Roman" w:cs="Times New Roman"/>
          <w:sz w:val="24"/>
          <w:szCs w:val="24"/>
        </w:rPr>
        <w:t xml:space="preserve"> módon átírt RNS-ekkel vizsgálható például azok </w:t>
      </w:r>
      <w:r w:rsidRPr="00F00832">
        <w:rPr>
          <w:rFonts w:ascii="Times New Roman" w:hAnsi="Times New Roman" w:cs="Times New Roman"/>
          <w:sz w:val="24"/>
          <w:szCs w:val="24"/>
        </w:rPr>
        <w:t>térszerkezete, kapcsolódása</w:t>
      </w:r>
      <w:r>
        <w:rPr>
          <w:rFonts w:ascii="Times New Roman" w:hAnsi="Times New Roman" w:cs="Times New Roman"/>
          <w:sz w:val="24"/>
          <w:szCs w:val="24"/>
        </w:rPr>
        <w:t xml:space="preserve"> fehérjékhez, </w:t>
      </w:r>
      <w:proofErr w:type="spellStart"/>
      <w:r>
        <w:rPr>
          <w:rFonts w:ascii="Times New Roman" w:hAnsi="Times New Roman" w:cs="Times New Roman"/>
          <w:sz w:val="24"/>
          <w:szCs w:val="24"/>
        </w:rPr>
        <w:t>enzimatikus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832">
        <w:rPr>
          <w:rFonts w:ascii="Times New Roman" w:hAnsi="Times New Roman" w:cs="Times New Roman"/>
          <w:sz w:val="24"/>
          <w:szCs w:val="24"/>
        </w:rPr>
        <w:t xml:space="preserve">aktivitása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ribozimek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vagy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mikroinjektálást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832">
        <w:rPr>
          <w:rFonts w:ascii="Times New Roman" w:hAnsi="Times New Roman" w:cs="Times New Roman"/>
          <w:sz w:val="24"/>
          <w:szCs w:val="24"/>
        </w:rPr>
        <w:t>követően hatása az élő sejtekre</w:t>
      </w:r>
      <w:r>
        <w:rPr>
          <w:rFonts w:ascii="Times New Roman" w:hAnsi="Times New Roman" w:cs="Times New Roman"/>
          <w:sz w:val="24"/>
          <w:szCs w:val="24"/>
        </w:rPr>
        <w:t xml:space="preserve"> (akár, mint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szekvenciákat tartalmazó RNS-ek). Az így átírt </w:t>
      </w:r>
      <w:proofErr w:type="spellStart"/>
      <w:r>
        <w:rPr>
          <w:rFonts w:ascii="Times New Roman" w:hAnsi="Times New Roman" w:cs="Times New Roman"/>
          <w:sz w:val="24"/>
          <w:szCs w:val="24"/>
        </w:rPr>
        <w:t>mRNS-eket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használhatjuk </w:t>
      </w:r>
      <w:proofErr w:type="spellStart"/>
      <w:r w:rsidRPr="00F00832">
        <w:rPr>
          <w:rFonts w:ascii="Times New Roman" w:hAnsi="Times New Roman" w:cs="Times New Roman"/>
          <w:b/>
          <w:i/>
          <w:sz w:val="24"/>
          <w:szCs w:val="24"/>
        </w:rPr>
        <w:t>in</w:t>
      </w:r>
      <w:proofErr w:type="spellEnd"/>
      <w:r w:rsidRPr="00F00832">
        <w:rPr>
          <w:rFonts w:ascii="Times New Roman" w:hAnsi="Times New Roman" w:cs="Times New Roman"/>
          <w:b/>
          <w:i/>
          <w:sz w:val="24"/>
          <w:szCs w:val="24"/>
        </w:rPr>
        <w:t xml:space="preserve"> vitro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00832">
        <w:rPr>
          <w:rFonts w:ascii="Times New Roman" w:hAnsi="Times New Roman" w:cs="Times New Roman"/>
          <w:b/>
          <w:sz w:val="24"/>
          <w:szCs w:val="24"/>
        </w:rPr>
        <w:t>transzlációhoz</w:t>
      </w:r>
      <w:r>
        <w:rPr>
          <w:rFonts w:ascii="Times New Roman" w:hAnsi="Times New Roman" w:cs="Times New Roman"/>
          <w:sz w:val="24"/>
          <w:szCs w:val="24"/>
        </w:rPr>
        <w:t xml:space="preserve"> is. Természetesen </w:t>
      </w:r>
      <w:r w:rsidRPr="00F00832">
        <w:rPr>
          <w:rFonts w:ascii="Times New Roman" w:hAnsi="Times New Roman" w:cs="Times New Roman"/>
          <w:b/>
          <w:sz w:val="24"/>
          <w:szCs w:val="24"/>
        </w:rPr>
        <w:t>jelölt RNS</w:t>
      </w:r>
      <w:r>
        <w:rPr>
          <w:rFonts w:ascii="Times New Roman" w:hAnsi="Times New Roman" w:cs="Times New Roman"/>
          <w:sz w:val="24"/>
          <w:szCs w:val="24"/>
        </w:rPr>
        <w:t xml:space="preserve">-eket is készíthetünk, amelyeket például </w:t>
      </w:r>
      <w:proofErr w:type="spellStart"/>
      <w:r>
        <w:rPr>
          <w:rFonts w:ascii="Times New Roman" w:hAnsi="Times New Roman" w:cs="Times New Roman"/>
          <w:sz w:val="24"/>
          <w:szCs w:val="24"/>
        </w:rPr>
        <w:t>blot-hibridizációnál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50F2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7F50F2">
        <w:rPr>
          <w:rFonts w:ascii="Times New Roman" w:hAnsi="Times New Roman" w:cs="Times New Roman"/>
          <w:i/>
          <w:sz w:val="24"/>
          <w:szCs w:val="24"/>
        </w:rPr>
        <w:t xml:space="preserve"> situ</w:t>
      </w:r>
      <w:r>
        <w:rPr>
          <w:rFonts w:ascii="Times New Roman" w:hAnsi="Times New Roman" w:cs="Times New Roman"/>
          <w:sz w:val="24"/>
          <w:szCs w:val="24"/>
        </w:rPr>
        <w:t xml:space="preserve"> hibridizációnál, </w:t>
      </w:r>
      <w:proofErr w:type="spellStart"/>
      <w:r>
        <w:rPr>
          <w:rFonts w:ascii="Times New Roman" w:hAnsi="Times New Roman" w:cs="Times New Roman"/>
          <w:sz w:val="24"/>
          <w:szCs w:val="24"/>
        </w:rPr>
        <w:t>nuclease-protection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assay-nél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használhatunk. Az </w:t>
      </w:r>
      <w:proofErr w:type="spellStart"/>
      <w:r w:rsidRPr="00402066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402066">
        <w:rPr>
          <w:rFonts w:ascii="Times New Roman" w:hAnsi="Times New Roman" w:cs="Times New Roman"/>
          <w:i/>
          <w:sz w:val="24"/>
          <w:szCs w:val="24"/>
        </w:rPr>
        <w:t xml:space="preserve"> vitro </w:t>
      </w:r>
      <w:r>
        <w:rPr>
          <w:rFonts w:ascii="Times New Roman" w:hAnsi="Times New Roman" w:cs="Times New Roman"/>
          <w:sz w:val="24"/>
          <w:szCs w:val="24"/>
        </w:rPr>
        <w:t xml:space="preserve">transzkripcióhoz használatos vektorok jellemző képviselői a </w:t>
      </w:r>
      <w:proofErr w:type="spellStart"/>
      <w:r>
        <w:rPr>
          <w:rFonts w:ascii="Times New Roman" w:hAnsi="Times New Roman" w:cs="Times New Roman"/>
          <w:sz w:val="24"/>
          <w:szCs w:val="24"/>
        </w:rPr>
        <w:t>pGEM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vektorcsalád tagjai.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83320B" w:rsidRDefault="00064120" w:rsidP="0032289E">
      <w:pPr>
        <w:rPr>
          <w:rFonts w:ascii="Times New Roman" w:hAnsi="Times New Roman" w:cs="Times New Roman"/>
          <w:sz w:val="20"/>
          <w:szCs w:val="20"/>
        </w:rPr>
      </w:pPr>
      <w:r w:rsidRPr="0083320B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83320B">
        <w:rPr>
          <w:rFonts w:ascii="Times New Roman" w:hAnsi="Times New Roman" w:cs="Times New Roman"/>
          <w:sz w:val="20"/>
          <w:szCs w:val="20"/>
        </w:rPr>
        <w:t>pGEM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 vektorok tartalmazzák a </w:t>
      </w:r>
      <w:proofErr w:type="spellStart"/>
      <w:r w:rsidRPr="0083320B">
        <w:rPr>
          <w:rFonts w:ascii="Times New Roman" w:hAnsi="Times New Roman" w:cs="Times New Roman"/>
          <w:sz w:val="20"/>
          <w:szCs w:val="20"/>
        </w:rPr>
        <w:t>lacZα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 gént, mely</w:t>
      </w:r>
      <w:r>
        <w:rPr>
          <w:rFonts w:ascii="Times New Roman" w:hAnsi="Times New Roman" w:cs="Times New Roman"/>
          <w:sz w:val="20"/>
          <w:szCs w:val="20"/>
        </w:rPr>
        <w:t>nek</w:t>
      </w:r>
      <w:r w:rsidRPr="0083320B">
        <w:rPr>
          <w:rFonts w:ascii="Times New Roman" w:hAnsi="Times New Roman" w:cs="Times New Roman"/>
          <w:sz w:val="20"/>
          <w:szCs w:val="20"/>
        </w:rPr>
        <w:t xml:space="preserve"> belsejében található a MCS. Az MCS </w:t>
      </w:r>
      <w:r>
        <w:rPr>
          <w:rFonts w:ascii="Times New Roman" w:hAnsi="Times New Roman" w:cs="Times New Roman"/>
          <w:sz w:val="20"/>
          <w:szCs w:val="20"/>
        </w:rPr>
        <w:t xml:space="preserve">két oldalán pedig a kétféle, </w:t>
      </w:r>
      <w:proofErr w:type="spellStart"/>
      <w:r w:rsidRPr="0083320B">
        <w:rPr>
          <w:rFonts w:ascii="Times New Roman" w:hAnsi="Times New Roman" w:cs="Times New Roman"/>
          <w:sz w:val="20"/>
          <w:szCs w:val="20"/>
        </w:rPr>
        <w:t>RNS-polimeráz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 specifikus </w:t>
      </w:r>
      <w:proofErr w:type="spellStart"/>
      <w:r w:rsidRPr="0083320B">
        <w:rPr>
          <w:rFonts w:ascii="Times New Roman" w:hAnsi="Times New Roman" w:cs="Times New Roman"/>
          <w:sz w:val="20"/>
          <w:szCs w:val="20"/>
        </w:rPr>
        <w:t>promóter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 régió (például SP6 és T7) helyezkedik el. A transzgén sikeres beültetése után kék-fehér szelekcióval lehet kiválasztani a pozitív klónokat. Vannak olyan </w:t>
      </w:r>
      <w:proofErr w:type="spellStart"/>
      <w:r w:rsidRPr="0083320B">
        <w:rPr>
          <w:rFonts w:ascii="Times New Roman" w:hAnsi="Times New Roman" w:cs="Times New Roman"/>
          <w:sz w:val="20"/>
          <w:szCs w:val="20"/>
        </w:rPr>
        <w:t>pGEM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 vektorok is, amelyeket nyitottan, ragadós végekkel (</w:t>
      </w:r>
      <w:r w:rsidRPr="009E63BC">
        <w:rPr>
          <w:rFonts w:ascii="Times New Roman" w:hAnsi="Times New Roman" w:cs="Times New Roman"/>
          <w:b/>
          <w:sz w:val="20"/>
          <w:szCs w:val="20"/>
        </w:rPr>
        <w:t xml:space="preserve">túlnyúló 3’ </w:t>
      </w:r>
      <w:proofErr w:type="spellStart"/>
      <w:r w:rsidRPr="009E63BC">
        <w:rPr>
          <w:rFonts w:ascii="Times New Roman" w:hAnsi="Times New Roman" w:cs="Times New Roman"/>
          <w:b/>
          <w:sz w:val="20"/>
          <w:szCs w:val="20"/>
        </w:rPr>
        <w:t>T-vel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) árusítanak. Ez a </w:t>
      </w:r>
      <w:proofErr w:type="spellStart"/>
      <w:r w:rsidRPr="0083320B">
        <w:rPr>
          <w:rFonts w:ascii="Times New Roman" w:hAnsi="Times New Roman" w:cs="Times New Roman"/>
          <w:sz w:val="20"/>
          <w:szCs w:val="20"/>
        </w:rPr>
        <w:t>PCR-termék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 egyszerűsített klónozását teszi lehetővé (lásd később)</w:t>
      </w:r>
      <w:r>
        <w:rPr>
          <w:rFonts w:ascii="Times New Roman" w:hAnsi="Times New Roman" w:cs="Times New Roman"/>
          <w:sz w:val="20"/>
          <w:szCs w:val="20"/>
        </w:rPr>
        <w:t xml:space="preserve">. A ragadós végek melletti restrikciós </w:t>
      </w:r>
      <w:proofErr w:type="spellStart"/>
      <w:r>
        <w:rPr>
          <w:rFonts w:ascii="Times New Roman" w:hAnsi="Times New Roman" w:cs="Times New Roman"/>
          <w:sz w:val="20"/>
          <w:szCs w:val="20"/>
        </w:rPr>
        <w:t>endonukleáz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hasítóhelyek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ebben az esetben nem elsősorban a klónozást, hanem az </w:t>
      </w:r>
      <w:proofErr w:type="spellStart"/>
      <w:r w:rsidRPr="009E63BC">
        <w:rPr>
          <w:rFonts w:ascii="Times New Roman" w:hAnsi="Times New Roman" w:cs="Times New Roman"/>
          <w:i/>
          <w:sz w:val="20"/>
          <w:szCs w:val="20"/>
        </w:rPr>
        <w:t>in</w:t>
      </w:r>
      <w:proofErr w:type="spellEnd"/>
      <w:r w:rsidRPr="009E63BC">
        <w:rPr>
          <w:rFonts w:ascii="Times New Roman" w:hAnsi="Times New Roman" w:cs="Times New Roman"/>
          <w:i/>
          <w:sz w:val="20"/>
          <w:szCs w:val="20"/>
        </w:rPr>
        <w:t xml:space="preserve"> vitro</w:t>
      </w:r>
      <w:r>
        <w:rPr>
          <w:rFonts w:ascii="Times New Roman" w:hAnsi="Times New Roman" w:cs="Times New Roman"/>
          <w:sz w:val="20"/>
          <w:szCs w:val="20"/>
        </w:rPr>
        <w:t xml:space="preserve"> transzkripció során szükséges nyílt konstrukciók létrehozását segítik </w:t>
      </w:r>
      <w:r w:rsidRPr="009E63BC">
        <w:rPr>
          <w:rFonts w:ascii="Times New Roman" w:hAnsi="Times New Roman" w:cs="Times New Roman"/>
          <w:b/>
          <w:sz w:val="20"/>
          <w:szCs w:val="20"/>
        </w:rPr>
        <w:t>(„</w:t>
      </w:r>
      <w:proofErr w:type="spellStart"/>
      <w:r w:rsidRPr="009E63BC">
        <w:rPr>
          <w:rFonts w:ascii="Times New Roman" w:hAnsi="Times New Roman" w:cs="Times New Roman"/>
          <w:b/>
          <w:sz w:val="20"/>
          <w:szCs w:val="20"/>
        </w:rPr>
        <w:t>run-off</w:t>
      </w:r>
      <w:proofErr w:type="spellEnd"/>
      <w:r w:rsidRPr="009E63BC">
        <w:rPr>
          <w:rFonts w:ascii="Times New Roman" w:hAnsi="Times New Roman" w:cs="Times New Roman"/>
          <w:b/>
          <w:sz w:val="20"/>
          <w:szCs w:val="20"/>
        </w:rPr>
        <w:t>” RNS-szintézis</w:t>
      </w:r>
      <w:r>
        <w:rPr>
          <w:rFonts w:ascii="Times New Roman" w:hAnsi="Times New Roman" w:cs="Times New Roman"/>
          <w:sz w:val="20"/>
          <w:szCs w:val="20"/>
        </w:rPr>
        <w:t>) (10-7. ábra)</w:t>
      </w:r>
      <w:r w:rsidRPr="0083320B">
        <w:rPr>
          <w:rFonts w:ascii="Times New Roman" w:hAnsi="Times New Roman" w:cs="Times New Roman"/>
          <w:sz w:val="20"/>
          <w:szCs w:val="20"/>
        </w:rPr>
        <w:t>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381625" cy="3238500"/>
            <wp:effectExtent l="0" t="0" r="0" b="0"/>
            <wp:docPr id="7" name="Objektu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87308" cy="3307307"/>
                      <a:chOff x="146125" y="569343"/>
                      <a:chExt cx="5387308" cy="3307307"/>
                    </a:xfrm>
                  </a:grpSpPr>
                  <a:grpSp>
                    <a:nvGrpSpPr>
                      <a:cNvPr id="26" name="Csoportba foglalás 25"/>
                      <a:cNvGrpSpPr/>
                    </a:nvGrpSpPr>
                    <a:grpSpPr>
                      <a:xfrm>
                        <a:off x="146125" y="569343"/>
                        <a:ext cx="5387308" cy="3307307"/>
                        <a:chOff x="146125" y="569343"/>
                        <a:chExt cx="5387308" cy="3307307"/>
                      </a:xfrm>
                    </a:grpSpPr>
                    <a:pic>
                      <a:nvPicPr>
                        <a:cNvPr id="512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70" y="1000100"/>
                          <a:ext cx="3438525" cy="287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852785" y="3545457"/>
                          <a:ext cx="135485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téta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/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origó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688201" y="569343"/>
                          <a:ext cx="110799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„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rolling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/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circle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”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origó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146125" y="1426615"/>
                          <a:ext cx="859531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ampicillin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rezisztencia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gén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4643446" y="2214546"/>
                          <a:ext cx="88998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PCR-termék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helye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8" name="Egyenes összekötő nyíllal 7"/>
                        <a:cNvCxnSpPr/>
                      </a:nvCxnSpPr>
                      <a:spPr>
                        <a:xfrm rot="10800000">
                          <a:off x="4254169" y="2406770"/>
                          <a:ext cx="421348" cy="15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4429132" y="1142976"/>
                          <a:ext cx="880369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T7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promóter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4434576" y="3545290"/>
                          <a:ext cx="97174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SP6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promóter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4" name="Egyenes összekötő 13"/>
                        <a:cNvCxnSpPr/>
                      </a:nvCxnSpPr>
                      <a:spPr>
                        <a:xfrm>
                          <a:off x="4190011" y="1250830"/>
                          <a:ext cx="285752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5" name="Egyenes összekötő 14"/>
                        <a:cNvCxnSpPr/>
                      </a:nvCxnSpPr>
                      <a:spPr>
                        <a:xfrm>
                          <a:off x="4200607" y="3657981"/>
                          <a:ext cx="285752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Egyenes összekötő 15"/>
                        <a:cNvCxnSpPr/>
                      </a:nvCxnSpPr>
                      <a:spPr>
                        <a:xfrm>
                          <a:off x="771067" y="1820555"/>
                          <a:ext cx="531522" cy="14626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8" name="Egyenes összekötő 17"/>
                        <a:cNvCxnSpPr/>
                      </a:nvCxnSpPr>
                      <a:spPr>
                        <a:xfrm rot="5400000">
                          <a:off x="2397193" y="3370905"/>
                          <a:ext cx="330779" cy="18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Egyenes összekötő 19"/>
                        <a:cNvCxnSpPr/>
                      </a:nvCxnSpPr>
                      <a:spPr>
                        <a:xfrm rot="5400000">
                          <a:off x="2825153" y="1030857"/>
                          <a:ext cx="319177" cy="2070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4" name="Szövegdoboz 23"/>
                        <a:cNvSpPr txBox="1"/>
                      </a:nvSpPr>
                      <a:spPr>
                        <a:xfrm rot="16200000">
                          <a:off x="3881074" y="1650072"/>
                          <a:ext cx="113845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restrikciós enzim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hasítóhelyek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Szövegdoboz 24"/>
                        <a:cNvSpPr txBox="1"/>
                      </a:nvSpPr>
                      <a:spPr>
                        <a:xfrm rot="16200000">
                          <a:off x="3877111" y="2836045"/>
                          <a:ext cx="113845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restrikciós enzim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hasítóhelyek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10-7. ábra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10E13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A10E13">
        <w:rPr>
          <w:rFonts w:ascii="Times New Roman" w:hAnsi="Times New Roman" w:cs="Times New Roman"/>
          <w:sz w:val="24"/>
          <w:szCs w:val="24"/>
        </w:rPr>
        <w:t>://www.promega.com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6554FB" w:rsidRDefault="00064120" w:rsidP="0000508E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10.5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Fágemid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vektorok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olyan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>, melyek képesek kétszálú (</w:t>
      </w:r>
      <w:proofErr w:type="spellStart"/>
      <w:r>
        <w:rPr>
          <w:rFonts w:ascii="Times New Roman" w:hAnsi="Times New Roman" w:cs="Times New Roman"/>
          <w:sz w:val="24"/>
          <w:szCs w:val="24"/>
        </w:rPr>
        <w:t>téta-replikáció</w:t>
      </w:r>
      <w:proofErr w:type="spellEnd"/>
      <w:r>
        <w:rPr>
          <w:rFonts w:ascii="Times New Roman" w:hAnsi="Times New Roman" w:cs="Times New Roman"/>
          <w:sz w:val="24"/>
          <w:szCs w:val="24"/>
        </w:rPr>
        <w:t>), és egyszálú („</w:t>
      </w:r>
      <w:proofErr w:type="spellStart"/>
      <w:r>
        <w:rPr>
          <w:rFonts w:ascii="Times New Roman" w:hAnsi="Times New Roman" w:cs="Times New Roman"/>
          <w:sz w:val="24"/>
          <w:szCs w:val="24"/>
        </w:rPr>
        <w:t>rolling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”)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is. Ez úgy lehetséges, hogy </w:t>
      </w:r>
      <w:r w:rsidRPr="0083320B">
        <w:rPr>
          <w:rFonts w:ascii="Times New Roman" w:hAnsi="Times New Roman" w:cs="Times New Roman"/>
          <w:b/>
          <w:sz w:val="24"/>
          <w:szCs w:val="24"/>
        </w:rPr>
        <w:t>mindké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replikációfajtához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szükséges </w:t>
      </w:r>
      <w:proofErr w:type="spellStart"/>
      <w:r w:rsidRPr="0083320B">
        <w:rPr>
          <w:rFonts w:ascii="Times New Roman" w:hAnsi="Times New Roman" w:cs="Times New Roman"/>
          <w:b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320B">
        <w:rPr>
          <w:rFonts w:ascii="Times New Roman" w:hAnsi="Times New Roman" w:cs="Times New Roman"/>
          <w:b/>
          <w:sz w:val="24"/>
          <w:szCs w:val="24"/>
        </w:rPr>
        <w:t>origót</w:t>
      </w:r>
      <w:r>
        <w:rPr>
          <w:rFonts w:ascii="Times New Roman" w:hAnsi="Times New Roman" w:cs="Times New Roman"/>
          <w:sz w:val="24"/>
          <w:szCs w:val="24"/>
        </w:rPr>
        <w:t xml:space="preserve"> tartalmazzák.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mind </w:t>
      </w:r>
      <w:r w:rsidRPr="0083320B">
        <w:rPr>
          <w:rFonts w:ascii="Times New Roman" w:hAnsi="Times New Roman" w:cs="Times New Roman"/>
          <w:b/>
          <w:sz w:val="24"/>
          <w:szCs w:val="24"/>
        </w:rPr>
        <w:t>transzformációval</w:t>
      </w:r>
      <w:r>
        <w:rPr>
          <w:rFonts w:ascii="Times New Roman" w:hAnsi="Times New Roman" w:cs="Times New Roman"/>
          <w:sz w:val="24"/>
          <w:szCs w:val="24"/>
        </w:rPr>
        <w:t xml:space="preserve">, mind </w:t>
      </w:r>
      <w:proofErr w:type="spellStart"/>
      <w:r w:rsidRPr="0083320B">
        <w:rPr>
          <w:rFonts w:ascii="Times New Roman" w:hAnsi="Times New Roman" w:cs="Times New Roman"/>
          <w:b/>
          <w:sz w:val="24"/>
          <w:szCs w:val="24"/>
        </w:rPr>
        <w:t>transzdukcióval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fertőzéssel) be tudnak jutni a baktériumba. Ha egy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vektort tartalmazó baktériumot ún. </w:t>
      </w:r>
      <w:proofErr w:type="spellStart"/>
      <w:r w:rsidRPr="007662B8">
        <w:rPr>
          <w:rFonts w:ascii="Times New Roman" w:hAnsi="Times New Roman" w:cs="Times New Roman"/>
          <w:b/>
          <w:sz w:val="24"/>
          <w:szCs w:val="24"/>
        </w:rPr>
        <w:t>helper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7662B8">
        <w:rPr>
          <w:rFonts w:ascii="Times New Roman" w:hAnsi="Times New Roman" w:cs="Times New Roman"/>
          <w:b/>
          <w:sz w:val="24"/>
          <w:szCs w:val="24"/>
        </w:rPr>
        <w:t>fággal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fertőzünk, akkor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hAnsi="Times New Roman" w:cs="Times New Roman"/>
          <w:sz w:val="24"/>
          <w:szCs w:val="24"/>
        </w:rPr>
        <w:t>rolling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megsokszorozódik, és a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helper-fág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DNS-e által termelt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kapszidokban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kijut a sejtből. (A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 nem kódolja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fágkapszid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fehérjéit, ezért van szükség a vad típusú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helper-fágra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vektor becsomagolására és sejtből való kijuttatására.) A távozó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között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helper-fágok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vannak, de kisebb mennyiségben, mint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tartalmazó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(rosszabbul pakolódik a DNS-ük, mint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vektor). Egyszálú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vektorban lévő DNS-szakaszokat használtak korábban </w:t>
      </w:r>
      <w:proofErr w:type="spellStart"/>
      <w:r w:rsidRPr="007662B8">
        <w:rPr>
          <w:rFonts w:ascii="Times New Roman" w:hAnsi="Times New Roman" w:cs="Times New Roman"/>
          <w:b/>
          <w:sz w:val="24"/>
          <w:szCs w:val="24"/>
        </w:rPr>
        <w:t>szekvenálási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reakció </w:t>
      </w:r>
      <w:proofErr w:type="spellStart"/>
      <w:r w:rsidRPr="007662B8">
        <w:rPr>
          <w:rFonts w:ascii="Times New Roman" w:hAnsi="Times New Roman" w:cs="Times New Roman"/>
          <w:b/>
          <w:sz w:val="24"/>
          <w:szCs w:val="24"/>
        </w:rPr>
        <w:t>templátjaként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Ma az egyszálú formát elsősorban </w:t>
      </w:r>
      <w:r w:rsidRPr="007662B8">
        <w:rPr>
          <w:rFonts w:ascii="Times New Roman" w:hAnsi="Times New Roman" w:cs="Times New Roman"/>
          <w:b/>
          <w:sz w:val="24"/>
          <w:szCs w:val="24"/>
        </w:rPr>
        <w:t xml:space="preserve">irányított </w:t>
      </w:r>
      <w:proofErr w:type="spellStart"/>
      <w:r w:rsidRPr="007662B8">
        <w:rPr>
          <w:rFonts w:ascii="Times New Roman" w:hAnsi="Times New Roman" w:cs="Times New Roman"/>
          <w:b/>
          <w:sz w:val="24"/>
          <w:szCs w:val="24"/>
        </w:rPr>
        <w:t>mutagenezis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létrehozására használják (lásd: 13. fejezet).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tartalmazó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képesek újabb baktériumokat nagy hatásfokkal fertőzni, így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segítségével létrejött géntranszfer (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transzdukció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hatásfoka sokkal jobb, mint bármelyik ismert transzformációs eljárás.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F741D4" w:rsidRDefault="00064120" w:rsidP="001439A0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10.5.1.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pBluescript</w:t>
      </w:r>
      <w:proofErr w:type="spellEnd"/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pBluescript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igen összetettek. A kétféle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origón kívül tartalmaznak </w:t>
      </w:r>
      <w:proofErr w:type="spellStart"/>
      <w:r>
        <w:rPr>
          <w:rFonts w:ascii="Times New Roman" w:hAnsi="Times New Roman" w:cs="Times New Roman"/>
          <w:sz w:val="24"/>
          <w:szCs w:val="24"/>
        </w:rPr>
        <w:t>ampicillin-rezisztencia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gént, </w:t>
      </w:r>
      <w:proofErr w:type="spellStart"/>
      <w:r w:rsidRPr="00D672AD">
        <w:rPr>
          <w:rFonts w:ascii="Times New Roman" w:hAnsi="Times New Roman" w:cs="Times New Roman"/>
          <w:b/>
          <w:sz w:val="24"/>
          <w:szCs w:val="24"/>
        </w:rPr>
        <w:t>lacZα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gént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multicloning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site-tal (kék-fehér szelekcióhoz), T3 és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T7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promóter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régiókat (</w:t>
      </w:r>
      <w:proofErr w:type="spellStart"/>
      <w:r w:rsidRPr="002618A8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2618A8">
        <w:rPr>
          <w:rFonts w:ascii="Times New Roman" w:hAnsi="Times New Roman" w:cs="Times New Roman"/>
          <w:i/>
          <w:sz w:val="24"/>
          <w:szCs w:val="24"/>
        </w:rPr>
        <w:t xml:space="preserve"> vitro</w:t>
      </w:r>
      <w:r>
        <w:rPr>
          <w:rFonts w:ascii="Times New Roman" w:hAnsi="Times New Roman" w:cs="Times New Roman"/>
          <w:sz w:val="24"/>
          <w:szCs w:val="24"/>
        </w:rPr>
        <w:t xml:space="preserve"> transzkripcióhoz) (10-8. ábra).  A </w:t>
      </w:r>
      <w:proofErr w:type="spellStart"/>
      <w:r>
        <w:rPr>
          <w:rFonts w:ascii="Times New Roman" w:hAnsi="Times New Roman" w:cs="Times New Roman"/>
          <w:sz w:val="24"/>
          <w:szCs w:val="24"/>
        </w:rPr>
        <w:t>pBluescript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használhatók </w:t>
      </w:r>
      <w:proofErr w:type="spellStart"/>
      <w:r>
        <w:rPr>
          <w:rFonts w:ascii="Times New Roman" w:hAnsi="Times New Roman" w:cs="Times New Roman"/>
          <w:sz w:val="24"/>
          <w:szCs w:val="24"/>
        </w:rPr>
        <w:t>kónozásra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ampicillin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kék-fehér szelekció), a konstrukciók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helper-fág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segítségével </w:t>
      </w:r>
      <w:proofErr w:type="spellStart"/>
      <w:r>
        <w:rPr>
          <w:rFonts w:ascii="Times New Roman" w:hAnsi="Times New Roman" w:cs="Times New Roman"/>
          <w:sz w:val="24"/>
          <w:szCs w:val="24"/>
        </w:rPr>
        <w:t>egyszálúsíthatóak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fág-forma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használhatóak </w:t>
      </w:r>
      <w:proofErr w:type="spellStart"/>
      <w:r>
        <w:rPr>
          <w:rFonts w:ascii="Times New Roman" w:hAnsi="Times New Roman" w:cs="Times New Roman"/>
          <w:sz w:val="24"/>
          <w:szCs w:val="24"/>
        </w:rPr>
        <w:t>szekvenálásra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irányított </w:t>
      </w:r>
      <w:proofErr w:type="spellStart"/>
      <w:r>
        <w:rPr>
          <w:rFonts w:ascii="Times New Roman" w:hAnsi="Times New Roman" w:cs="Times New Roman"/>
          <w:sz w:val="24"/>
          <w:szCs w:val="24"/>
        </w:rPr>
        <w:t>mutagenezisre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18A8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2618A8">
        <w:rPr>
          <w:rFonts w:ascii="Times New Roman" w:hAnsi="Times New Roman" w:cs="Times New Roman"/>
          <w:i/>
          <w:sz w:val="24"/>
          <w:szCs w:val="24"/>
        </w:rPr>
        <w:t xml:space="preserve"> vitro</w:t>
      </w:r>
      <w:r>
        <w:rPr>
          <w:rFonts w:ascii="Times New Roman" w:hAnsi="Times New Roman" w:cs="Times New Roman"/>
          <w:sz w:val="24"/>
          <w:szCs w:val="24"/>
        </w:rPr>
        <w:t xml:space="preserve"> transzkripcióra.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81443D" w:rsidRDefault="00064120" w:rsidP="0032289E">
      <w:pPr>
        <w:rPr>
          <w:rFonts w:ascii="Times New Roman" w:hAnsi="Times New Roman" w:cs="Times New Roman"/>
          <w:sz w:val="20"/>
          <w:szCs w:val="20"/>
        </w:rPr>
      </w:pPr>
      <w:r w:rsidRPr="0081443D">
        <w:rPr>
          <w:rFonts w:ascii="Times New Roman" w:hAnsi="Times New Roman" w:cs="Times New Roman"/>
          <w:sz w:val="20"/>
          <w:szCs w:val="20"/>
        </w:rPr>
        <w:t xml:space="preserve">Tulajdonképpen mind az előbb példaként ismertetett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pGEM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 xml:space="preserve">, mind pedig a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pBluescript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 xml:space="preserve"> olyan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fágemid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 xml:space="preserve"> vektorok, amelyek mind </w:t>
      </w:r>
      <w:proofErr w:type="spellStart"/>
      <w:r w:rsidRPr="0081443D">
        <w:rPr>
          <w:rFonts w:ascii="Times New Roman" w:hAnsi="Times New Roman" w:cs="Times New Roman"/>
          <w:i/>
          <w:sz w:val="20"/>
          <w:szCs w:val="20"/>
        </w:rPr>
        <w:t>in</w:t>
      </w:r>
      <w:proofErr w:type="spellEnd"/>
      <w:r w:rsidRPr="0081443D">
        <w:rPr>
          <w:rFonts w:ascii="Times New Roman" w:hAnsi="Times New Roman" w:cs="Times New Roman"/>
          <w:i/>
          <w:sz w:val="20"/>
          <w:szCs w:val="20"/>
        </w:rPr>
        <w:t xml:space="preserve"> vitro</w:t>
      </w:r>
      <w:r w:rsidRPr="0081443D">
        <w:rPr>
          <w:rFonts w:ascii="Times New Roman" w:hAnsi="Times New Roman" w:cs="Times New Roman"/>
          <w:sz w:val="20"/>
          <w:szCs w:val="20"/>
        </w:rPr>
        <w:t xml:space="preserve"> transzkripcióra, mind klónozásra (majd a pozitív klónok szelektálására), mind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szekvenálásra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 xml:space="preserve">, mind irányított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mutagenezisre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1443D">
        <w:rPr>
          <w:rFonts w:ascii="Times New Roman" w:hAnsi="Times New Roman" w:cs="Times New Roman"/>
          <w:sz w:val="20"/>
          <w:szCs w:val="20"/>
        </w:rPr>
        <w:t xml:space="preserve">alkalmasak. Csak azért szenteltünk két külön alfejezetet a transzkripciós vektorok és a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fágemid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 xml:space="preserve"> vektorok ismertetésére, mert nem mindegyik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fágemid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 xml:space="preserve"> vektor használható </w:t>
      </w:r>
      <w:proofErr w:type="spellStart"/>
      <w:r w:rsidRPr="001B1FCB">
        <w:rPr>
          <w:rFonts w:ascii="Times New Roman" w:hAnsi="Times New Roman" w:cs="Times New Roman"/>
          <w:i/>
          <w:sz w:val="20"/>
          <w:szCs w:val="20"/>
        </w:rPr>
        <w:t>in</w:t>
      </w:r>
      <w:proofErr w:type="spellEnd"/>
      <w:r w:rsidRPr="001B1FCB">
        <w:rPr>
          <w:rFonts w:ascii="Times New Roman" w:hAnsi="Times New Roman" w:cs="Times New Roman"/>
          <w:i/>
          <w:sz w:val="20"/>
          <w:szCs w:val="20"/>
        </w:rPr>
        <w:t xml:space="preserve"> vitro</w:t>
      </w:r>
      <w:r w:rsidRPr="0081443D">
        <w:rPr>
          <w:rFonts w:ascii="Times New Roman" w:hAnsi="Times New Roman" w:cs="Times New Roman"/>
          <w:sz w:val="20"/>
          <w:szCs w:val="20"/>
        </w:rPr>
        <w:t xml:space="preserve"> transzkripcióra, és nem mindegyi</w:t>
      </w:r>
      <w:r>
        <w:rPr>
          <w:rFonts w:ascii="Times New Roman" w:hAnsi="Times New Roman" w:cs="Times New Roman"/>
          <w:sz w:val="20"/>
          <w:szCs w:val="20"/>
        </w:rPr>
        <w:t>k</w:t>
      </w:r>
      <w:r w:rsidRPr="0081443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F09CA">
        <w:rPr>
          <w:rFonts w:ascii="Times New Roman" w:hAnsi="Times New Roman" w:cs="Times New Roman"/>
          <w:i/>
          <w:sz w:val="20"/>
          <w:szCs w:val="20"/>
        </w:rPr>
        <w:t>in</w:t>
      </w:r>
      <w:proofErr w:type="spellEnd"/>
      <w:r w:rsidRPr="00FF09CA">
        <w:rPr>
          <w:rFonts w:ascii="Times New Roman" w:hAnsi="Times New Roman" w:cs="Times New Roman"/>
          <w:i/>
          <w:sz w:val="20"/>
          <w:szCs w:val="20"/>
        </w:rPr>
        <w:t xml:space="preserve"> vitro</w:t>
      </w:r>
      <w:r w:rsidRPr="0081443D">
        <w:rPr>
          <w:rFonts w:ascii="Times New Roman" w:hAnsi="Times New Roman" w:cs="Times New Roman"/>
          <w:sz w:val="20"/>
          <w:szCs w:val="20"/>
        </w:rPr>
        <w:t xml:space="preserve"> transzkripcióra használható vektor viselkedik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fágemidként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>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FF09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543425" cy="3171825"/>
            <wp:effectExtent l="19050" t="0" r="9525" b="0"/>
            <wp:docPr id="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20" w:rsidRDefault="00064120" w:rsidP="00FF09CA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FF09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10-8. ábra</w:t>
      </w:r>
    </w:p>
    <w:p w:rsidR="00064120" w:rsidRDefault="00064120" w:rsidP="00FF09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F09CA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FF09CA">
        <w:rPr>
          <w:rFonts w:ascii="Times New Roman" w:hAnsi="Times New Roman" w:cs="Times New Roman"/>
          <w:sz w:val="24"/>
          <w:szCs w:val="24"/>
        </w:rPr>
        <w:t>://www.bio.davidson.edu/courses/molbio/molstudents/spring2003/keogh/pbluescript%2B.gif</w:t>
      </w:r>
    </w:p>
    <w:p w:rsidR="00064120" w:rsidRPr="00FF09CA" w:rsidRDefault="00064120" w:rsidP="00FF09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Pr="006554FB" w:rsidRDefault="00064120" w:rsidP="00F04EB6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10.6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Kozmidok</w:t>
      </w:r>
      <w:proofErr w:type="spellEnd"/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kozmidok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cosmid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olyan, </w:t>
      </w:r>
      <w:proofErr w:type="spellStart"/>
      <w:r>
        <w:rPr>
          <w:rFonts w:ascii="Times New Roman" w:hAnsi="Times New Roman" w:cs="Times New Roman"/>
          <w:sz w:val="24"/>
          <w:szCs w:val="24"/>
        </w:rPr>
        <w:t>λ-fág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alapú vektorok, melyekből hiányoznak a </w:t>
      </w:r>
      <w:proofErr w:type="spellStart"/>
      <w:r>
        <w:rPr>
          <w:rFonts w:ascii="Times New Roman" w:hAnsi="Times New Roman" w:cs="Times New Roman"/>
          <w:sz w:val="24"/>
          <w:szCs w:val="24"/>
        </w:rPr>
        <w:t>λ-fág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génjei, de megtalálható bennük a DNS becsomagolásához elengedhetetlen </w:t>
      </w:r>
      <w:r w:rsidRPr="003C4936">
        <w:rPr>
          <w:rFonts w:ascii="Times New Roman" w:hAnsi="Times New Roman" w:cs="Times New Roman"/>
          <w:b/>
          <w:sz w:val="24"/>
          <w:szCs w:val="24"/>
        </w:rPr>
        <w:t>cos-régió</w:t>
      </w:r>
      <w:r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hAnsi="Times New Roman" w:cs="Times New Roman"/>
          <w:sz w:val="24"/>
          <w:szCs w:val="24"/>
        </w:rPr>
        <w:t>kozmidokban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>
        <w:rPr>
          <w:rFonts w:ascii="Times New Roman" w:hAnsi="Times New Roman" w:cs="Times New Roman"/>
          <w:sz w:val="24"/>
          <w:szCs w:val="24"/>
        </w:rPr>
        <w:t>téta-replikációhoz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szükséges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origó, tehát a baktériumban kétszálú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tudnak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replikálódni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(10-9. ábra). Gyakran találunk bennük f1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origót </w:t>
      </w:r>
      <w:proofErr w:type="spellStart"/>
      <w:r>
        <w:rPr>
          <w:rFonts w:ascii="Times New Roman" w:hAnsi="Times New Roman" w:cs="Times New Roman"/>
          <w:sz w:val="24"/>
          <w:szCs w:val="24"/>
        </w:rPr>
        <w:t>rolling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replikációhoz</w:t>
      </w:r>
      <w:proofErr w:type="spellEnd"/>
      <w:r>
        <w:rPr>
          <w:rFonts w:ascii="Times New Roman" w:hAnsi="Times New Roman" w:cs="Times New Roman"/>
          <w:sz w:val="24"/>
          <w:szCs w:val="24"/>
        </w:rPr>
        <w:t>, és/vagy SV40 (</w:t>
      </w:r>
      <w:proofErr w:type="spellStart"/>
      <w:r>
        <w:rPr>
          <w:rFonts w:ascii="Times New Roman" w:hAnsi="Times New Roman" w:cs="Times New Roman"/>
          <w:sz w:val="24"/>
          <w:szCs w:val="24"/>
        </w:rPr>
        <w:t>SimianVacuolating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40)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origót is, ami az emlőssejtekben történő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teszi lehetővé. </w:t>
      </w:r>
      <w:r>
        <w:rPr>
          <w:rFonts w:ascii="Times New Roman" w:hAnsi="Times New Roman" w:cs="Times New Roman"/>
          <w:b/>
          <w:sz w:val="24"/>
          <w:szCs w:val="24"/>
        </w:rPr>
        <w:t xml:space="preserve">40-45 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kbp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hosszú szekvenciát lehet egy </w:t>
      </w:r>
      <w:proofErr w:type="spellStart"/>
      <w:r>
        <w:rPr>
          <w:rFonts w:ascii="Times New Roman" w:hAnsi="Times New Roman" w:cs="Times New Roman"/>
          <w:sz w:val="24"/>
          <w:szCs w:val="24"/>
        </w:rPr>
        <w:t>kozmidba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illeszteni. A konstrukciók elkészítése után a DNS-t </w:t>
      </w:r>
      <w:proofErr w:type="spellStart"/>
      <w:r>
        <w:rPr>
          <w:rFonts w:ascii="Times New Roman" w:hAnsi="Times New Roman" w:cs="Times New Roman"/>
          <w:sz w:val="24"/>
          <w:szCs w:val="24"/>
        </w:rPr>
        <w:t>kapszidfehérjékkel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keverjük, amely így fertőzőképes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fággá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áll össze. Ezzel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fertőzve a sejteket, tudjuk a konstrukciót E. </w:t>
      </w:r>
      <w:proofErr w:type="gramStart"/>
      <w:r>
        <w:rPr>
          <w:rFonts w:ascii="Times New Roman" w:hAnsi="Times New Roman" w:cs="Times New Roman"/>
          <w:sz w:val="24"/>
          <w:szCs w:val="24"/>
        </w:rPr>
        <w:t>coliba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juttatni, ahol az </w:t>
      </w:r>
      <w:proofErr w:type="spellStart"/>
      <w:r>
        <w:rPr>
          <w:rFonts w:ascii="Times New Roman" w:hAnsi="Times New Roman" w:cs="Times New Roman"/>
          <w:sz w:val="24"/>
          <w:szCs w:val="24"/>
        </w:rPr>
        <w:t>cirkularizálódik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képessé válik.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105150" cy="2924175"/>
            <wp:effectExtent l="0" t="0" r="0" b="0"/>
            <wp:docPr id="9" name="Objektu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168721" cy="2925513"/>
                      <a:chOff x="328070" y="1987599"/>
                      <a:chExt cx="3168721" cy="2925513"/>
                    </a:xfrm>
                  </a:grpSpPr>
                  <a:grpSp>
                    <a:nvGrpSpPr>
                      <a:cNvPr id="10" name="Csoportba foglalás 9"/>
                      <a:cNvGrpSpPr/>
                    </a:nvGrpSpPr>
                    <a:grpSpPr>
                      <a:xfrm>
                        <a:off x="328070" y="1987599"/>
                        <a:ext cx="3168721" cy="2925513"/>
                        <a:chOff x="328070" y="1987599"/>
                        <a:chExt cx="3168721" cy="2925513"/>
                      </a:xfrm>
                    </a:grpSpPr>
                    <a:pic>
                      <a:nvPicPr>
                        <a:cNvPr id="717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70" y="2643174"/>
                          <a:ext cx="2219325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 rot="19266389">
                          <a:off x="1089621" y="2738348"/>
                          <a:ext cx="49084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Amp</a:t>
                            </a:r>
                            <a:r>
                              <a:rPr lang="hu-HU" sz="1000" baseline="30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</a:t>
                            </a:r>
                            <a:endParaRPr lang="hu-HU" sz="1000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060633" y="4666891"/>
                          <a:ext cx="38343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cos</a:t>
                            </a:r>
                            <a:endParaRPr lang="hu-HU" sz="1000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674006" y="4382036"/>
                          <a:ext cx="38343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cos</a:t>
                            </a:r>
                            <a:endParaRPr lang="hu-HU" sz="1000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026791" y="3588589"/>
                          <a:ext cx="47000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MCS</a:t>
                            </a:r>
                            <a:endParaRPr lang="hu-HU" sz="1000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328070" y="3899140"/>
                          <a:ext cx="78899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origo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1643058" y="3416060"/>
                          <a:ext cx="846707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Kozmid</a:t>
                            </a:r>
                            <a:endParaRPr lang="hu-HU" sz="12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~8000 </a:t>
                            </a:r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bp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1252717" y="1987599"/>
                          <a:ext cx="1539204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Kozmid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vektor</a:t>
                            </a:r>
                          </a:p>
                          <a:p>
                            <a:pPr algn="ct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jellemző részei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10-9. ábra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fozmidok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fosmid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olyan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melyek alapjai baktériumok </w:t>
      </w:r>
      <w:proofErr w:type="spellStart"/>
      <w:r>
        <w:rPr>
          <w:rFonts w:ascii="Times New Roman" w:hAnsi="Times New Roman" w:cs="Times New Roman"/>
          <w:sz w:val="24"/>
          <w:szCs w:val="24"/>
        </w:rPr>
        <w:t>F-plazmidja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Olyan szakaszokat tartalmaznak, melyek </w:t>
      </w:r>
      <w:r w:rsidRPr="002618A8">
        <w:rPr>
          <w:rFonts w:ascii="Times New Roman" w:hAnsi="Times New Roman" w:cs="Times New Roman"/>
          <w:b/>
          <w:sz w:val="24"/>
          <w:szCs w:val="24"/>
        </w:rPr>
        <w:t>alacsony kópiaszámot</w:t>
      </w:r>
      <w:r>
        <w:rPr>
          <w:rFonts w:ascii="Times New Roman" w:hAnsi="Times New Roman" w:cs="Times New Roman"/>
          <w:sz w:val="24"/>
          <w:szCs w:val="24"/>
        </w:rPr>
        <w:t xml:space="preserve"> biztosítanak számukra a sejten belül (</w:t>
      </w:r>
      <w:proofErr w:type="spellStart"/>
      <w:r>
        <w:rPr>
          <w:rFonts w:ascii="Times New Roman" w:hAnsi="Times New Roman" w:cs="Times New Roman"/>
          <w:sz w:val="24"/>
          <w:szCs w:val="24"/>
        </w:rPr>
        <w:t>repE</w:t>
      </w:r>
      <w:proofErr w:type="spellEnd"/>
      <w:r>
        <w:rPr>
          <w:rFonts w:ascii="Times New Roman" w:hAnsi="Times New Roman" w:cs="Times New Roman"/>
          <w:sz w:val="24"/>
          <w:szCs w:val="24"/>
        </w:rPr>
        <w:t>), és olyan géneket (</w:t>
      </w:r>
      <w:proofErr w:type="spellStart"/>
      <w:r>
        <w:rPr>
          <w:rFonts w:ascii="Times New Roman" w:hAnsi="Times New Roman" w:cs="Times New Roman"/>
          <w:sz w:val="24"/>
          <w:szCs w:val="24"/>
        </w:rPr>
        <w:t>parA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melyek szaporodás során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8A8">
        <w:rPr>
          <w:rFonts w:ascii="Times New Roman" w:hAnsi="Times New Roman" w:cs="Times New Roman"/>
          <w:b/>
          <w:sz w:val="24"/>
          <w:szCs w:val="24"/>
        </w:rPr>
        <w:t>egyenlő eloszlását</w:t>
      </w:r>
      <w:r>
        <w:rPr>
          <w:rFonts w:ascii="Times New Roman" w:hAnsi="Times New Roman" w:cs="Times New Roman"/>
          <w:sz w:val="24"/>
          <w:szCs w:val="24"/>
        </w:rPr>
        <w:t xml:space="preserve"> biztosítják az utódsejtek között (10-10. ábra). Az alacsony kópiaszámnak köszönhetően a beléjük klónozott DNS-szakaszok sokkal stabilabbak, kevésbé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rekombinálódnak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Mintegy </w:t>
      </w:r>
      <w:r w:rsidRPr="002618A8">
        <w:rPr>
          <w:rFonts w:ascii="Times New Roman" w:hAnsi="Times New Roman" w:cs="Times New Roman"/>
          <w:b/>
          <w:sz w:val="24"/>
          <w:szCs w:val="24"/>
        </w:rPr>
        <w:t xml:space="preserve">40 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kbp</w:t>
      </w:r>
      <w:r>
        <w:rPr>
          <w:rFonts w:ascii="Times New Roman" w:hAnsi="Times New Roman" w:cs="Times New Roman"/>
          <w:sz w:val="24"/>
          <w:szCs w:val="24"/>
        </w:rPr>
        <w:t>-os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idegen DNS-szakaszt képesek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tárolni.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098929" cy="2505075"/>
            <wp:effectExtent l="6096" t="0" r="0" b="0"/>
            <wp:docPr id="10" name="Kép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99958" cy="2509836"/>
                      <a:chOff x="642918" y="1000100"/>
                      <a:chExt cx="2099958" cy="2509836"/>
                    </a:xfrm>
                  </a:grpSpPr>
                  <a:grpSp>
                    <a:nvGrpSpPr>
                      <a:cNvPr id="6" name="Csoportba foglalás 5"/>
                      <a:cNvGrpSpPr/>
                    </a:nvGrpSpPr>
                    <a:grpSpPr>
                      <a:xfrm>
                        <a:off x="642918" y="1000100"/>
                        <a:ext cx="2099958" cy="2509836"/>
                        <a:chOff x="642918" y="1000100"/>
                        <a:chExt cx="2099958" cy="2509836"/>
                      </a:xfrm>
                    </a:grpSpPr>
                    <a:pic>
                      <a:nvPicPr>
                        <a:cNvPr id="819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42918" y="1357290"/>
                          <a:ext cx="2099958" cy="2152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928670" y="1000100"/>
                          <a:ext cx="147348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Fozmid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/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vektor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10-10. ábra</w:t>
      </w:r>
    </w:p>
    <w:p w:rsidR="00064120" w:rsidRPr="000414D0" w:rsidRDefault="00064120" w:rsidP="000414D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414D0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0414D0">
        <w:rPr>
          <w:rFonts w:ascii="Times New Roman" w:hAnsi="Times New Roman" w:cs="Times New Roman"/>
          <w:sz w:val="24"/>
          <w:szCs w:val="24"/>
        </w:rPr>
        <w:t xml:space="preserve">://www.ebiotrade.com/buyf/productsf/epicentre/fos5fig2.gif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Pr="006554FB" w:rsidRDefault="00064120" w:rsidP="0038259B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10.7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Mesterséges kromoszómák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mesterséges kromoszómák olyan vektorok, melyek igen </w:t>
      </w:r>
      <w:proofErr w:type="gramStart"/>
      <w:r w:rsidRPr="002618A8">
        <w:rPr>
          <w:rFonts w:ascii="Times New Roman" w:hAnsi="Times New Roman" w:cs="Times New Roman"/>
          <w:b/>
          <w:sz w:val="24"/>
          <w:szCs w:val="24"/>
        </w:rPr>
        <w:t>nagy</w:t>
      </w:r>
      <w:r w:rsidR="00320C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18A8">
        <w:rPr>
          <w:rFonts w:ascii="Times New Roman" w:hAnsi="Times New Roman" w:cs="Times New Roman"/>
          <w:b/>
          <w:sz w:val="24"/>
          <w:szCs w:val="24"/>
        </w:rPr>
        <w:t>méretű</w:t>
      </w:r>
      <w:proofErr w:type="gramEnd"/>
      <w:r w:rsidRPr="002618A8">
        <w:rPr>
          <w:rFonts w:ascii="Times New Roman" w:hAnsi="Times New Roman" w:cs="Times New Roman"/>
          <w:b/>
          <w:sz w:val="24"/>
          <w:szCs w:val="24"/>
        </w:rPr>
        <w:t xml:space="preserve"> DNS-darabot </w:t>
      </w:r>
      <w:r>
        <w:rPr>
          <w:rFonts w:ascii="Times New Roman" w:hAnsi="Times New Roman" w:cs="Times New Roman"/>
          <w:sz w:val="24"/>
          <w:szCs w:val="24"/>
        </w:rPr>
        <w:t xml:space="preserve">(több száz, néha ezer </w:t>
      </w:r>
      <w:proofErr w:type="spellStart"/>
      <w:r>
        <w:rPr>
          <w:rFonts w:ascii="Times New Roman" w:hAnsi="Times New Roman" w:cs="Times New Roman"/>
          <w:sz w:val="24"/>
          <w:szCs w:val="24"/>
        </w:rPr>
        <w:t>kbp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 képesek tárolni, ezáltal remekül használhatóak genomi könyvtárak készítéséhez. Olyan régiók és gének találhatóak rajtuk, melyek lehetővé teszik a sejtosztódás során az utódsejtekbe való vándorlásukat. </w:t>
      </w:r>
    </w:p>
    <w:p w:rsidR="00064120" w:rsidRPr="00F741D4" w:rsidRDefault="00064120" w:rsidP="00BB42D1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10.7.1. YAC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YAC (</w:t>
      </w:r>
      <w:proofErr w:type="spellStart"/>
      <w:r>
        <w:rPr>
          <w:rFonts w:ascii="Times New Roman" w:hAnsi="Times New Roman" w:cs="Times New Roman"/>
          <w:sz w:val="24"/>
          <w:szCs w:val="24"/>
        </w:rPr>
        <w:t>yeast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artificial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chromosome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egy mesterséges kromoszóma, mely tartalmaz 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centromér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telomér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és az élesztőben történő 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replikációhoz</w:t>
      </w:r>
      <w:proofErr w:type="spellEnd"/>
      <w:r w:rsidRPr="002618A8">
        <w:rPr>
          <w:rFonts w:ascii="Times New Roman" w:hAnsi="Times New Roman" w:cs="Times New Roman"/>
          <w:b/>
          <w:sz w:val="24"/>
          <w:szCs w:val="24"/>
        </w:rPr>
        <w:t xml:space="preserve"> szükséges</w:t>
      </w:r>
      <w:r>
        <w:rPr>
          <w:rFonts w:ascii="Times New Roman" w:hAnsi="Times New Roman" w:cs="Times New Roman"/>
          <w:sz w:val="24"/>
          <w:szCs w:val="24"/>
        </w:rPr>
        <w:t xml:space="preserve"> szakaszokat. Megtalálható bennük az </w:t>
      </w:r>
      <w:r w:rsidRPr="001E6C52">
        <w:rPr>
          <w:rFonts w:ascii="Times New Roman" w:hAnsi="Times New Roman" w:cs="Times New Roman"/>
          <w:b/>
          <w:sz w:val="24"/>
          <w:szCs w:val="24"/>
        </w:rPr>
        <w:t>antibiotikum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1E6C52">
        <w:rPr>
          <w:rFonts w:ascii="Times New Roman" w:hAnsi="Times New Roman" w:cs="Times New Roman"/>
          <w:b/>
          <w:sz w:val="24"/>
          <w:szCs w:val="24"/>
        </w:rPr>
        <w:t>rezisztencia</w:t>
      </w:r>
      <w:r>
        <w:rPr>
          <w:rFonts w:ascii="Times New Roman" w:hAnsi="Times New Roman" w:cs="Times New Roman"/>
          <w:sz w:val="24"/>
          <w:szCs w:val="24"/>
        </w:rPr>
        <w:t xml:space="preserve"> gén (E. coliban történő szaporításhoz), valamint aminosav-, ill. </w:t>
      </w:r>
      <w:proofErr w:type="spellStart"/>
      <w:r>
        <w:rPr>
          <w:rFonts w:ascii="Times New Roman" w:hAnsi="Times New Roman" w:cs="Times New Roman"/>
          <w:sz w:val="24"/>
          <w:szCs w:val="24"/>
        </w:rPr>
        <w:t>nukleotid</w:t>
      </w:r>
      <w:r w:rsidR="001355A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szintézishez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szükséges enzimek, mint szelekciós markerek (10-11. ábra). A YAC kapacitása igen nagy: </w:t>
      </w:r>
      <w:r w:rsidRPr="002618A8">
        <w:rPr>
          <w:rFonts w:ascii="Times New Roman" w:hAnsi="Times New Roman" w:cs="Times New Roman"/>
          <w:b/>
          <w:sz w:val="24"/>
          <w:szCs w:val="24"/>
        </w:rPr>
        <w:t>100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2618A8">
        <w:rPr>
          <w:rFonts w:ascii="Times New Roman" w:hAnsi="Times New Roman" w:cs="Times New Roman"/>
          <w:b/>
          <w:sz w:val="24"/>
          <w:szCs w:val="24"/>
        </w:rPr>
        <w:t xml:space="preserve">3000 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kbp</w:t>
      </w:r>
      <w:proofErr w:type="spellEnd"/>
      <w:r w:rsidRPr="002618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hosszúságú idegen DNS-t is hordozni képes. Az </w:t>
      </w:r>
      <w:proofErr w:type="spellStart"/>
      <w:r>
        <w:rPr>
          <w:rFonts w:ascii="Times New Roman" w:hAnsi="Times New Roman" w:cs="Times New Roman"/>
          <w:sz w:val="24"/>
          <w:szCs w:val="24"/>
        </w:rPr>
        <w:t>összeligált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YAC-ot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juttatjuk be az élesztősejtbe.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YAC előnye, hogy igen nagy DNS-darabokat, akár </w:t>
      </w:r>
      <w:r w:rsidRPr="001E6C52">
        <w:rPr>
          <w:rFonts w:ascii="Times New Roman" w:hAnsi="Times New Roman" w:cs="Times New Roman"/>
          <w:b/>
          <w:sz w:val="24"/>
          <w:szCs w:val="24"/>
        </w:rPr>
        <w:t>óriásgéneket is</w:t>
      </w:r>
      <w:r>
        <w:rPr>
          <w:rFonts w:ascii="Times New Roman" w:hAnsi="Times New Roman" w:cs="Times New Roman"/>
          <w:sz w:val="24"/>
          <w:szCs w:val="24"/>
        </w:rPr>
        <w:t xml:space="preserve"> képes hordozni 1-1 klón. Az élesztőben a génekről esetlegesen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expresszálódott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fehérjék </w:t>
      </w:r>
      <w:proofErr w:type="spellStart"/>
      <w:r w:rsidRPr="001E6C52">
        <w:rPr>
          <w:rFonts w:ascii="Times New Roman" w:hAnsi="Times New Roman" w:cs="Times New Roman"/>
          <w:b/>
          <w:sz w:val="24"/>
          <w:szCs w:val="24"/>
        </w:rPr>
        <w:t>poszttranszlációsan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tovább érhetnek, kialakítva </w:t>
      </w:r>
      <w:proofErr w:type="gramStart"/>
      <w:r>
        <w:rPr>
          <w:rFonts w:ascii="Times New Roman" w:hAnsi="Times New Roman" w:cs="Times New Roman"/>
          <w:sz w:val="24"/>
          <w:szCs w:val="24"/>
        </w:rPr>
        <w:t>ezáltal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megfelelő </w:t>
      </w:r>
      <w:r w:rsidRPr="001E6C52">
        <w:rPr>
          <w:rFonts w:ascii="Times New Roman" w:hAnsi="Times New Roman" w:cs="Times New Roman"/>
          <w:b/>
          <w:sz w:val="24"/>
          <w:szCs w:val="24"/>
        </w:rPr>
        <w:t>natív szerkezetet</w:t>
      </w:r>
      <w:r>
        <w:rPr>
          <w:rFonts w:ascii="Times New Roman" w:hAnsi="Times New Roman" w:cs="Times New Roman"/>
          <w:sz w:val="24"/>
          <w:szCs w:val="24"/>
        </w:rPr>
        <w:t xml:space="preserve">. A YAC hátránya viszont,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YAC-klónok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genetikailag nem stabilak, gyakran találnak közöttük ún. </w:t>
      </w:r>
      <w:proofErr w:type="gramStart"/>
      <w:r>
        <w:rPr>
          <w:rFonts w:ascii="Times New Roman" w:hAnsi="Times New Roman" w:cs="Times New Roman"/>
          <w:sz w:val="24"/>
          <w:szCs w:val="24"/>
        </w:rPr>
        <w:t>kimérákat</w:t>
      </w:r>
      <w:proofErr w:type="gramEnd"/>
      <w:r>
        <w:rPr>
          <w:rFonts w:ascii="Times New Roman" w:hAnsi="Times New Roman" w:cs="Times New Roman"/>
          <w:sz w:val="24"/>
          <w:szCs w:val="24"/>
        </w:rPr>
        <w:t>, melyek vagy a klónozás során, vagy rekombináció következtében jöttek létre. Ezekben a kimérákban az egyes genetikai elemek nem a megfelelő sorrendben helyezkednek el, ami meggátolhatja a helyes szekvencia felderítését.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19350" cy="2419350"/>
            <wp:effectExtent l="19050" t="0" r="0" b="0"/>
            <wp:docPr id="1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10-11. ábra</w:t>
      </w:r>
    </w:p>
    <w:p w:rsidR="00064120" w:rsidRPr="000414D0" w:rsidRDefault="00064120" w:rsidP="000414D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414D0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0414D0">
        <w:rPr>
          <w:rFonts w:ascii="Times New Roman" w:hAnsi="Times New Roman" w:cs="Times New Roman"/>
          <w:sz w:val="24"/>
          <w:szCs w:val="24"/>
        </w:rPr>
        <w:t xml:space="preserve">://www.biochem.arizona.edu/miesfeld/teaching/Bioc471-2/pages/Exam1YAC4.jpg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F741D4" w:rsidRDefault="00064120" w:rsidP="00981EDA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10.7.2. BAC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BAC (</w:t>
      </w:r>
      <w:proofErr w:type="spellStart"/>
      <w:r>
        <w:rPr>
          <w:rFonts w:ascii="Times New Roman" w:hAnsi="Times New Roman" w:cs="Times New Roman"/>
          <w:sz w:val="24"/>
          <w:szCs w:val="24"/>
        </w:rPr>
        <w:t>bacterial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artificial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chromosome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vektorok mesterséges bakteriális kromoszómák. </w:t>
      </w:r>
      <w:proofErr w:type="spellStart"/>
      <w:r w:rsidRPr="001E6C52">
        <w:rPr>
          <w:rFonts w:ascii="Times New Roman" w:hAnsi="Times New Roman" w:cs="Times New Roman"/>
          <w:b/>
          <w:sz w:val="24"/>
          <w:szCs w:val="24"/>
        </w:rPr>
        <w:t>F-plazmid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alapúak, tartalmaznak olyan géneket/szakaszokat, amelyek az alacsony kópiaszámot, és az osztódás során az utódsejtek közötti egyenlő eloszlást biztosítják (</w:t>
      </w:r>
      <w:proofErr w:type="spellStart"/>
      <w:r>
        <w:rPr>
          <w:rFonts w:ascii="Times New Roman" w:hAnsi="Times New Roman" w:cs="Times New Roman"/>
          <w:sz w:val="24"/>
          <w:szCs w:val="24"/>
        </w:rPr>
        <w:t>parA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Kapacitásuk </w:t>
      </w:r>
      <w:r w:rsidRPr="001E6C52">
        <w:rPr>
          <w:rFonts w:ascii="Times New Roman" w:hAnsi="Times New Roman" w:cs="Times New Roman"/>
          <w:b/>
          <w:sz w:val="24"/>
          <w:szCs w:val="24"/>
        </w:rPr>
        <w:t>120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1E6C52">
        <w:rPr>
          <w:rFonts w:ascii="Times New Roman" w:hAnsi="Times New Roman" w:cs="Times New Roman"/>
          <w:b/>
          <w:sz w:val="24"/>
          <w:szCs w:val="24"/>
        </w:rPr>
        <w:t xml:space="preserve">300 </w:t>
      </w:r>
      <w:proofErr w:type="spellStart"/>
      <w:r w:rsidRPr="001E6C52">
        <w:rPr>
          <w:rFonts w:ascii="Times New Roman" w:hAnsi="Times New Roman" w:cs="Times New Roman"/>
          <w:b/>
          <w:sz w:val="24"/>
          <w:szCs w:val="24"/>
        </w:rPr>
        <w:t>kbp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genomi könyvtárak készítésére kiválóan alkalmasak. Tartalmaznak </w:t>
      </w:r>
      <w:r w:rsidRPr="001E6C52">
        <w:rPr>
          <w:rFonts w:ascii="Times New Roman" w:hAnsi="Times New Roman" w:cs="Times New Roman"/>
          <w:b/>
          <w:sz w:val="24"/>
          <w:szCs w:val="24"/>
        </w:rPr>
        <w:t>antibiotikum-rezisztencia</w:t>
      </w:r>
      <w:r>
        <w:rPr>
          <w:rFonts w:ascii="Times New Roman" w:hAnsi="Times New Roman" w:cs="Times New Roman"/>
          <w:sz w:val="24"/>
          <w:szCs w:val="24"/>
        </w:rPr>
        <w:t xml:space="preserve"> gént, többnyire valamilyen (például kék-fehér) </w:t>
      </w:r>
      <w:r>
        <w:rPr>
          <w:rFonts w:ascii="Times New Roman" w:hAnsi="Times New Roman" w:cs="Times New Roman"/>
          <w:sz w:val="24"/>
          <w:szCs w:val="24"/>
        </w:rPr>
        <w:lastRenderedPageBreak/>
        <w:t>szelekcióra alkalmas gént (</w:t>
      </w:r>
      <w:proofErr w:type="spellStart"/>
      <w:r w:rsidRPr="001E6C52">
        <w:rPr>
          <w:rFonts w:ascii="Times New Roman" w:hAnsi="Times New Roman" w:cs="Times New Roman"/>
          <w:b/>
          <w:sz w:val="24"/>
          <w:szCs w:val="24"/>
        </w:rPr>
        <w:t>lacZα</w:t>
      </w:r>
      <w:proofErr w:type="spellEnd"/>
      <w:r w:rsidRPr="005746D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és néha T7, T3 vagy SP6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promóter</w:t>
      </w:r>
      <w:r w:rsidR="001355A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régióit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MCS két oldalán (</w:t>
      </w:r>
      <w:proofErr w:type="spellStart"/>
      <w:r w:rsidRPr="00553129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553129">
        <w:rPr>
          <w:rFonts w:ascii="Times New Roman" w:hAnsi="Times New Roman" w:cs="Times New Roman"/>
          <w:i/>
          <w:sz w:val="24"/>
          <w:szCs w:val="24"/>
        </w:rPr>
        <w:t xml:space="preserve"> vitro </w:t>
      </w:r>
      <w:r>
        <w:rPr>
          <w:rFonts w:ascii="Times New Roman" w:hAnsi="Times New Roman" w:cs="Times New Roman"/>
          <w:sz w:val="24"/>
          <w:szCs w:val="24"/>
        </w:rPr>
        <w:t xml:space="preserve">transzkripcióhoz) (10-12. ábra).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fozmidoktól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annyiban különböznek,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BAC-ok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nem mindig képesek bakteriofágokba csomagolódni: egyrészt a sokkal nagyobb inzert miatt, másrészt a </w:t>
      </w:r>
      <w:r w:rsidRPr="003A19F0">
        <w:rPr>
          <w:rFonts w:ascii="Times New Roman" w:hAnsi="Times New Roman" w:cs="Times New Roman"/>
          <w:sz w:val="24"/>
          <w:szCs w:val="24"/>
        </w:rPr>
        <w:t xml:space="preserve">cos régió </w:t>
      </w:r>
      <w:r>
        <w:rPr>
          <w:rFonts w:ascii="Times New Roman" w:hAnsi="Times New Roman" w:cs="Times New Roman"/>
          <w:sz w:val="24"/>
          <w:szCs w:val="24"/>
        </w:rPr>
        <w:t xml:space="preserve">esetleges </w:t>
      </w:r>
      <w:r w:rsidRPr="003A19F0">
        <w:rPr>
          <w:rFonts w:ascii="Times New Roman" w:hAnsi="Times New Roman" w:cs="Times New Roman"/>
          <w:sz w:val="24"/>
          <w:szCs w:val="24"/>
        </w:rPr>
        <w:t>hiánya</w:t>
      </w:r>
      <w:r>
        <w:rPr>
          <w:rFonts w:ascii="Times New Roman" w:hAnsi="Times New Roman" w:cs="Times New Roman"/>
          <w:sz w:val="24"/>
          <w:szCs w:val="24"/>
        </w:rPr>
        <w:t xml:space="preserve"> miatt. </w:t>
      </w:r>
      <w:r w:rsidRPr="001E6C52">
        <w:rPr>
          <w:rFonts w:ascii="Times New Roman" w:hAnsi="Times New Roman" w:cs="Times New Roman"/>
          <w:b/>
          <w:sz w:val="24"/>
          <w:szCs w:val="24"/>
        </w:rPr>
        <w:t>Stabilitásuk</w:t>
      </w:r>
      <w:r>
        <w:rPr>
          <w:rFonts w:ascii="Times New Roman" w:hAnsi="Times New Roman" w:cs="Times New Roman"/>
          <w:sz w:val="24"/>
          <w:szCs w:val="24"/>
        </w:rPr>
        <w:t xml:space="preserve"> viszont hasonló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fozmidéhoz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E6C52">
        <w:rPr>
          <w:rFonts w:ascii="Times New Roman" w:hAnsi="Times New Roman" w:cs="Times New Roman"/>
          <w:b/>
          <w:sz w:val="24"/>
          <w:szCs w:val="24"/>
        </w:rPr>
        <w:t xml:space="preserve">sokkal nagyobb, mint a </w:t>
      </w:r>
      <w:proofErr w:type="spellStart"/>
      <w:r w:rsidRPr="001E6C52">
        <w:rPr>
          <w:rFonts w:ascii="Times New Roman" w:hAnsi="Times New Roman" w:cs="Times New Roman"/>
          <w:b/>
          <w:sz w:val="24"/>
          <w:szCs w:val="24"/>
        </w:rPr>
        <w:t>YAC-é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(nagyon alacsony a rekombinációs rátájuk).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43150" cy="3486150"/>
            <wp:effectExtent l="0" t="0" r="0" b="0"/>
            <wp:docPr id="12" name="Kép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40704" cy="3560529"/>
                      <a:chOff x="1377252" y="1354347"/>
                      <a:chExt cx="2340704" cy="3560529"/>
                    </a:xfrm>
                  </a:grpSpPr>
                  <a:grpSp>
                    <a:nvGrpSpPr>
                      <a:cNvPr id="8" name="Csoportba foglalás 7"/>
                      <a:cNvGrpSpPr/>
                    </a:nvGrpSpPr>
                    <a:grpSpPr>
                      <a:xfrm>
                        <a:off x="1377252" y="1354347"/>
                        <a:ext cx="2340704" cy="3560529"/>
                        <a:chOff x="1377252" y="1354347"/>
                        <a:chExt cx="2340704" cy="3560529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28736" y="2000232"/>
                          <a:ext cx="2281666" cy="2914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377252" y="1354347"/>
                          <a:ext cx="2340704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Baktérium mesterséges</a:t>
                            </a:r>
                          </a:p>
                          <a:p>
                            <a:pPr algn="ct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kromoszóma (BAC)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10-12. ábra</w:t>
      </w:r>
    </w:p>
    <w:p w:rsidR="00064120" w:rsidRPr="00565034" w:rsidRDefault="00064120" w:rsidP="0056503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65034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565034">
        <w:rPr>
          <w:rFonts w:ascii="Times New Roman" w:hAnsi="Times New Roman" w:cs="Times New Roman"/>
          <w:sz w:val="24"/>
          <w:szCs w:val="24"/>
        </w:rPr>
        <w:t xml:space="preserve">://www.seropia.com/bt/transgenic%20org.html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2013.09.26.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0"/>
          <w:szCs w:val="20"/>
        </w:rPr>
      </w:pPr>
      <w:r w:rsidRPr="005746D5">
        <w:rPr>
          <w:rFonts w:ascii="Times New Roman" w:hAnsi="Times New Roman" w:cs="Times New Roman"/>
          <w:sz w:val="20"/>
          <w:szCs w:val="20"/>
        </w:rPr>
        <w:t xml:space="preserve">Nagyobb stabilitásuk miatt választották őket a </w:t>
      </w:r>
      <w:r w:rsidRPr="005746D5">
        <w:rPr>
          <w:rFonts w:ascii="Times New Roman" w:hAnsi="Times New Roman" w:cs="Times New Roman"/>
          <w:b/>
          <w:sz w:val="20"/>
          <w:szCs w:val="20"/>
        </w:rPr>
        <w:t>humán genomi könyvtár</w:t>
      </w:r>
      <w:r w:rsidRPr="005746D5">
        <w:rPr>
          <w:rFonts w:ascii="Times New Roman" w:hAnsi="Times New Roman" w:cs="Times New Roman"/>
          <w:sz w:val="20"/>
          <w:szCs w:val="20"/>
        </w:rPr>
        <w:t xml:space="preserve"> hordozóiként a Human Genom Project folyamán, melynek célja a teljes emberi genom </w:t>
      </w:r>
      <w:proofErr w:type="spellStart"/>
      <w:r w:rsidRPr="005746D5">
        <w:rPr>
          <w:rFonts w:ascii="Times New Roman" w:hAnsi="Times New Roman" w:cs="Times New Roman"/>
          <w:sz w:val="20"/>
          <w:szCs w:val="20"/>
        </w:rPr>
        <w:t>megszekvenálása</w:t>
      </w:r>
      <w:proofErr w:type="spellEnd"/>
      <w:r w:rsidRPr="005746D5">
        <w:rPr>
          <w:rFonts w:ascii="Times New Roman" w:hAnsi="Times New Roman" w:cs="Times New Roman"/>
          <w:sz w:val="20"/>
          <w:szCs w:val="20"/>
        </w:rPr>
        <w:t xml:space="preserve"> volt. Igen gyakran használják őket teljes </w:t>
      </w:r>
      <w:r w:rsidRPr="005746D5">
        <w:rPr>
          <w:rFonts w:ascii="Times New Roman" w:hAnsi="Times New Roman" w:cs="Times New Roman"/>
          <w:b/>
          <w:sz w:val="20"/>
          <w:szCs w:val="20"/>
        </w:rPr>
        <w:t>vírusgenomok</w:t>
      </w:r>
      <w:r w:rsidRPr="005746D5">
        <w:rPr>
          <w:rFonts w:ascii="Times New Roman" w:hAnsi="Times New Roman" w:cs="Times New Roman"/>
          <w:sz w:val="20"/>
          <w:szCs w:val="20"/>
        </w:rPr>
        <w:t xml:space="preserve"> klónozására és vizsgálatára. Ilyenkor olyan </w:t>
      </w:r>
      <w:proofErr w:type="spellStart"/>
      <w:r w:rsidRPr="005746D5">
        <w:rPr>
          <w:rFonts w:ascii="Times New Roman" w:hAnsi="Times New Roman" w:cs="Times New Roman"/>
          <w:sz w:val="20"/>
          <w:szCs w:val="20"/>
        </w:rPr>
        <w:t>BAC-ot</w:t>
      </w:r>
      <w:proofErr w:type="spellEnd"/>
      <w:r w:rsidRPr="005746D5">
        <w:rPr>
          <w:rFonts w:ascii="Times New Roman" w:hAnsi="Times New Roman" w:cs="Times New Roman"/>
          <w:sz w:val="20"/>
          <w:szCs w:val="20"/>
        </w:rPr>
        <w:t xml:space="preserve"> használnak, ami alkalmas emlőssejtekben való szaporodásra. A sejtekben a </w:t>
      </w:r>
      <w:proofErr w:type="spellStart"/>
      <w:r w:rsidRPr="005746D5">
        <w:rPr>
          <w:rFonts w:ascii="Times New Roman" w:hAnsi="Times New Roman" w:cs="Times New Roman"/>
          <w:sz w:val="20"/>
          <w:szCs w:val="20"/>
        </w:rPr>
        <w:t>BAC-ból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46D5">
        <w:rPr>
          <w:rFonts w:ascii="Times New Roman" w:hAnsi="Times New Roman" w:cs="Times New Roman"/>
          <w:sz w:val="20"/>
          <w:szCs w:val="20"/>
        </w:rPr>
        <w:t xml:space="preserve">„kiszabadul” a </w:t>
      </w:r>
      <w:proofErr w:type="spellStart"/>
      <w:r w:rsidRPr="005746D5">
        <w:rPr>
          <w:rFonts w:ascii="Times New Roman" w:hAnsi="Times New Roman" w:cs="Times New Roman"/>
          <w:sz w:val="20"/>
          <w:szCs w:val="20"/>
        </w:rPr>
        <w:t>virális</w:t>
      </w:r>
      <w:proofErr w:type="spellEnd"/>
      <w:r w:rsidRPr="005746D5">
        <w:rPr>
          <w:rFonts w:ascii="Times New Roman" w:hAnsi="Times New Roman" w:cs="Times New Roman"/>
          <w:sz w:val="20"/>
          <w:szCs w:val="20"/>
        </w:rPr>
        <w:t xml:space="preserve"> inzert, aminek (esetleges</w:t>
      </w:r>
      <w:r>
        <w:rPr>
          <w:rFonts w:ascii="Times New Roman" w:hAnsi="Times New Roman" w:cs="Times New Roman"/>
          <w:sz w:val="20"/>
          <w:szCs w:val="20"/>
        </w:rPr>
        <w:t xml:space="preserve"> genetikai manipuláció során megváltozott</w:t>
      </w:r>
      <w:r w:rsidRPr="005746D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46D5">
        <w:rPr>
          <w:rFonts w:ascii="Times New Roman" w:hAnsi="Times New Roman" w:cs="Times New Roman"/>
          <w:sz w:val="20"/>
          <w:szCs w:val="20"/>
        </w:rPr>
        <w:t xml:space="preserve">működését vizsgálni lehet. A technika előnye, hogy míg emlőssejtekben vírusok nagy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5746D5">
        <w:rPr>
          <w:rFonts w:ascii="Times New Roman" w:hAnsi="Times New Roman" w:cs="Times New Roman"/>
          <w:sz w:val="20"/>
          <w:szCs w:val="20"/>
        </w:rPr>
        <w:t>ennyiségben való tenyésztése sokkal nehézkesebb, baktériumban könnyen lehet nagy mennyiségű, esetleg módosított vírusgenomot felszaporítani, amit a vizsgálat során visszajuttatnak az emlőssejtbe.</w:t>
      </w:r>
    </w:p>
    <w:p w:rsidR="00064120" w:rsidRPr="005746D5" w:rsidRDefault="00064120" w:rsidP="003228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Gyakran használnak </w:t>
      </w:r>
      <w:proofErr w:type="spellStart"/>
      <w:r>
        <w:rPr>
          <w:rFonts w:ascii="Times New Roman" w:hAnsi="Times New Roman" w:cs="Times New Roman"/>
          <w:sz w:val="20"/>
          <w:szCs w:val="20"/>
        </w:rPr>
        <w:t>BAC-okat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hosszú DNS-szakaszok </w:t>
      </w:r>
      <w:proofErr w:type="spellStart"/>
      <w:r>
        <w:rPr>
          <w:rFonts w:ascii="Times New Roman" w:hAnsi="Times New Roman" w:cs="Times New Roman"/>
          <w:sz w:val="20"/>
          <w:szCs w:val="20"/>
        </w:rPr>
        <w:t>eukarióta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(élesztő, emlős stb.) integrálására. Ilyenkor a vektorok a genom megfelelő szakaszával homológ rekombinációs szakaszokat tartalmaznak.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PAC a </w:t>
      </w:r>
      <w:proofErr w:type="spellStart"/>
      <w:r>
        <w:rPr>
          <w:rFonts w:ascii="Times New Roman" w:hAnsi="Times New Roman" w:cs="Times New Roman"/>
          <w:sz w:val="24"/>
          <w:szCs w:val="24"/>
        </w:rPr>
        <w:t>BAC-hoz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nagyon hasonló felépítésű és működésű mesterséges kromoszóma. A P1 bakteriofág genetikai állományának módosításával készült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vektor. A P1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tartalmaz olyan elemeket (</w:t>
      </w:r>
      <w:proofErr w:type="spellStart"/>
      <w:r>
        <w:rPr>
          <w:rFonts w:ascii="Times New Roman" w:hAnsi="Times New Roman" w:cs="Times New Roman"/>
          <w:sz w:val="24"/>
          <w:szCs w:val="24"/>
        </w:rPr>
        <w:t>cre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loxP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amelyek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genomjának integrálódását segíti elő. Ezek a szakaszok segíthetik a legalább részben P1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eredetű vektorok integrálódását a gazdasejt genomjába.  </w:t>
      </w:r>
    </w:p>
    <w:p w:rsidR="00064120" w:rsidRPr="00F741D4" w:rsidRDefault="00064120" w:rsidP="00BD3B34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10.7.3. HAC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Az </w:t>
      </w:r>
      <w:r w:rsidRPr="00E73F0F">
        <w:rPr>
          <w:rFonts w:ascii="Times New Roman" w:hAnsi="Times New Roman" w:cs="Times New Roman"/>
          <w:b/>
          <w:sz w:val="24"/>
          <w:szCs w:val="24"/>
        </w:rPr>
        <w:t>emberi</w:t>
      </w:r>
      <w:r w:rsidR="00320CB6">
        <w:rPr>
          <w:rFonts w:ascii="Times New Roman" w:hAnsi="Times New Roman" w:cs="Times New Roman"/>
          <w:sz w:val="24"/>
          <w:szCs w:val="24"/>
        </w:rPr>
        <w:t xml:space="preserve"> mesterséges kromoszómák (human </w:t>
      </w:r>
      <w:proofErr w:type="spellStart"/>
      <w:r w:rsidR="00320CB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rtificial</w:t>
      </w:r>
      <w:proofErr w:type="spellEnd"/>
      <w:r w:rsidR="00320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CB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hromosome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HAC) viszonylag új keletű vektorok. Emlős- (emberi) sejtekben ideális vektorok: tartalmazzák mindazokat a régiókat, amelyek emlőssejtekben történő megmaradásukhoz és megfelelő időben történő szaporodásukhoz szükséges (10-13. ábra). Kópiaszámuk állandó, igen alacsony (1-2), a többi kromoszómával egy időben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replikálódnak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Nincs limit, hogy mekkora DNS-szakaszt ültetünk beléjük, elvileg </w:t>
      </w:r>
      <w:r w:rsidRPr="00E73F0F">
        <w:rPr>
          <w:rFonts w:ascii="Times New Roman" w:hAnsi="Times New Roman" w:cs="Times New Roman"/>
          <w:b/>
          <w:sz w:val="24"/>
          <w:szCs w:val="24"/>
        </w:rPr>
        <w:t>bármekkora</w:t>
      </w:r>
      <w:r>
        <w:rPr>
          <w:rFonts w:ascii="Times New Roman" w:hAnsi="Times New Roman" w:cs="Times New Roman"/>
          <w:sz w:val="24"/>
          <w:szCs w:val="24"/>
        </w:rPr>
        <w:t xml:space="preserve">, hosszú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intronokkal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ellátott </w:t>
      </w:r>
      <w:r w:rsidRPr="00E73F0F">
        <w:rPr>
          <w:rFonts w:ascii="Times New Roman" w:hAnsi="Times New Roman" w:cs="Times New Roman"/>
          <w:b/>
          <w:sz w:val="24"/>
          <w:szCs w:val="24"/>
        </w:rPr>
        <w:t>gének befogadására alkalmasak</w:t>
      </w:r>
      <w:r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vektorokkal szemben nagy előnyük, hogy rekombinációs hajlandóságuk sokkal alacsonyabb, ezért genetikailag sokkal stabilabbak.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E73F0F" w:rsidRDefault="00064120" w:rsidP="0032289E">
      <w:pPr>
        <w:rPr>
          <w:rFonts w:ascii="Times New Roman" w:hAnsi="Times New Roman" w:cs="Times New Roman"/>
          <w:sz w:val="20"/>
          <w:szCs w:val="20"/>
        </w:rPr>
      </w:pPr>
      <w:r w:rsidRPr="00E73F0F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E73F0F">
        <w:rPr>
          <w:rFonts w:ascii="Times New Roman" w:hAnsi="Times New Roman" w:cs="Times New Roman"/>
          <w:sz w:val="20"/>
          <w:szCs w:val="20"/>
        </w:rPr>
        <w:t>HAC-ok</w:t>
      </w:r>
      <w:proofErr w:type="spellEnd"/>
      <w:r w:rsidRPr="00E73F0F">
        <w:rPr>
          <w:rFonts w:ascii="Times New Roman" w:hAnsi="Times New Roman" w:cs="Times New Roman"/>
          <w:sz w:val="20"/>
          <w:szCs w:val="20"/>
        </w:rPr>
        <w:t xml:space="preserve"> felhasználási területe elsősorban a génterápiás kezeléseknél lehet elsődleges. Ezeknél a kezeléseknél fontos követelmény, hogy az </w:t>
      </w:r>
      <w:proofErr w:type="spellStart"/>
      <w:r w:rsidRPr="00E73F0F">
        <w:rPr>
          <w:rFonts w:ascii="Times New Roman" w:hAnsi="Times New Roman" w:cs="Times New Roman"/>
          <w:sz w:val="20"/>
          <w:szCs w:val="20"/>
        </w:rPr>
        <w:t>expresszáltatni</w:t>
      </w:r>
      <w:proofErr w:type="spellEnd"/>
      <w:r w:rsidRPr="00E73F0F">
        <w:rPr>
          <w:rFonts w:ascii="Times New Roman" w:hAnsi="Times New Roman" w:cs="Times New Roman"/>
          <w:sz w:val="20"/>
          <w:szCs w:val="20"/>
        </w:rPr>
        <w:t xml:space="preserve"> kívánt fehérjék mennyisége szigorúan kontrollált legyen, és a gyógyulást követően a gének végleg kikapcsolhatóak legyenek. Ennek egyik megoldása, hogy kond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E73F0F">
        <w:rPr>
          <w:rFonts w:ascii="Times New Roman" w:hAnsi="Times New Roman" w:cs="Times New Roman"/>
          <w:sz w:val="20"/>
          <w:szCs w:val="20"/>
        </w:rPr>
        <w:t xml:space="preserve">cionális </w:t>
      </w:r>
      <w:proofErr w:type="spellStart"/>
      <w:r w:rsidRPr="00E73F0F">
        <w:rPr>
          <w:rFonts w:ascii="Times New Roman" w:hAnsi="Times New Roman" w:cs="Times New Roman"/>
          <w:sz w:val="20"/>
          <w:szCs w:val="20"/>
        </w:rPr>
        <w:t>HAC-okat</w:t>
      </w:r>
      <w:proofErr w:type="spellEnd"/>
      <w:r w:rsidRPr="00E73F0F">
        <w:rPr>
          <w:rFonts w:ascii="Times New Roman" w:hAnsi="Times New Roman" w:cs="Times New Roman"/>
          <w:sz w:val="20"/>
          <w:szCs w:val="20"/>
        </w:rPr>
        <w:t xml:space="preserve"> gyártanak, amely adott körülmények között nem képesek az utódsejtekbe vándorolni, így elvesznek.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24E6">
        <w:rPr>
          <w:rFonts w:ascii="Times New Roman" w:hAnsi="Times New Roman" w:cs="Times New Roman"/>
          <w:i/>
          <w:sz w:val="20"/>
          <w:szCs w:val="20"/>
        </w:rPr>
        <w:t>In</w:t>
      </w:r>
      <w:proofErr w:type="spellEnd"/>
      <w:r w:rsidRPr="005224E6">
        <w:rPr>
          <w:rFonts w:ascii="Times New Roman" w:hAnsi="Times New Roman" w:cs="Times New Roman"/>
          <w:i/>
          <w:sz w:val="20"/>
          <w:szCs w:val="20"/>
        </w:rPr>
        <w:t xml:space="preserve"> vivo</w:t>
      </w:r>
      <w:r>
        <w:rPr>
          <w:rFonts w:ascii="Times New Roman" w:hAnsi="Times New Roman" w:cs="Times New Roman"/>
          <w:sz w:val="20"/>
          <w:szCs w:val="20"/>
        </w:rPr>
        <w:t xml:space="preserve"> alkalmazásukat hátráltatja, hogy még nincs olyan mechanizmus, amellyel megfelelő hatékonysággal a célsejtekbe tudnák juttatni (jelenleg a </w:t>
      </w:r>
      <w:proofErr w:type="spellStart"/>
      <w:r>
        <w:rPr>
          <w:rFonts w:ascii="Times New Roman" w:hAnsi="Times New Roman" w:cs="Times New Roman"/>
          <w:sz w:val="20"/>
          <w:szCs w:val="20"/>
        </w:rPr>
        <w:t>transzdukciós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hatékonyság 5 százezred körül van).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75262" cy="3990975"/>
            <wp:effectExtent l="0" t="0" r="1313" b="0"/>
            <wp:docPr id="13" name="Kép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71075" cy="3994857"/>
                      <a:chOff x="1353275" y="634284"/>
                      <a:chExt cx="3071075" cy="3994857"/>
                    </a:xfrm>
                  </a:grpSpPr>
                  <a:grpSp>
                    <a:nvGrpSpPr>
                      <a:cNvPr id="13" name="Csoportba foglalás 12"/>
                      <a:cNvGrpSpPr/>
                    </a:nvGrpSpPr>
                    <a:grpSpPr>
                      <a:xfrm>
                        <a:off x="1353275" y="634284"/>
                        <a:ext cx="3071075" cy="3994857"/>
                        <a:chOff x="1353275" y="634284"/>
                        <a:chExt cx="3071075" cy="3994857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43050" y="1357290"/>
                          <a:ext cx="27813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353275" y="1342777"/>
                          <a:ext cx="748923" cy="2308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9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centromer</a:t>
                            </a:r>
                            <a:endParaRPr lang="hu-HU" sz="9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184751" y="1346415"/>
                          <a:ext cx="601447" cy="2308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9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telomer</a:t>
                            </a:r>
                            <a:endParaRPr lang="hu-HU" sz="9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990665" y="1282393"/>
                          <a:ext cx="787395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9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endParaRPr lang="hu-HU" sz="9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r"/>
                            <a:r>
                              <a:rPr lang="hu-HU" sz="9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origók</a:t>
                            </a:r>
                            <a:endParaRPr lang="hu-HU" sz="9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854927" y="1345721"/>
                          <a:ext cx="389850" cy="2308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9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gén</a:t>
                            </a:r>
                            <a:endParaRPr lang="hu-HU" sz="9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3317929" y="2260122"/>
                          <a:ext cx="97334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normál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kromoszóma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2112657" y="2743201"/>
                          <a:ext cx="97334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mesterséges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kromoszóma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1863564" y="634284"/>
                          <a:ext cx="2077813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Humán mesterséges</a:t>
                            </a:r>
                          </a:p>
                          <a:p>
                            <a:pPr algn="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kromoszóma (HAC)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05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14488" y="3286116"/>
                          <a:ext cx="240982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10-13. ábra</w:t>
      </w:r>
    </w:p>
    <w:p w:rsidR="00064120" w:rsidRPr="000926A3" w:rsidRDefault="00064120" w:rsidP="000926A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926A3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0926A3">
        <w:rPr>
          <w:rFonts w:ascii="Times New Roman" w:hAnsi="Times New Roman" w:cs="Times New Roman"/>
          <w:sz w:val="24"/>
          <w:szCs w:val="24"/>
        </w:rPr>
        <w:t xml:space="preserve">://chromoresearch.co.jp/e/chromosome/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2013.09.26.</w:t>
      </w:r>
    </w:p>
    <w:p w:rsidR="00064120" w:rsidRPr="006554FB" w:rsidRDefault="00064120" w:rsidP="005224E6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10.8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Virális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vektorok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Csakúgy, mint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prokariótáknál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eukarióták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esetében is lehetséges alternatíva a transzgének bejuttatása vírusok segítségével. A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a gazdavírus jellegétől függően vagy </w:t>
      </w:r>
      <w:r w:rsidRPr="00AB5AE0">
        <w:rPr>
          <w:rFonts w:ascii="Times New Roman" w:hAnsi="Times New Roman" w:cs="Times New Roman"/>
          <w:b/>
          <w:sz w:val="24"/>
          <w:szCs w:val="24"/>
        </w:rPr>
        <w:t>integrálódnak</w:t>
      </w:r>
      <w:r>
        <w:rPr>
          <w:rFonts w:ascii="Times New Roman" w:hAnsi="Times New Roman" w:cs="Times New Roman"/>
          <w:sz w:val="24"/>
          <w:szCs w:val="24"/>
        </w:rPr>
        <w:t xml:space="preserve"> a genomba (</w:t>
      </w:r>
      <w:proofErr w:type="spellStart"/>
      <w:r>
        <w:rPr>
          <w:rFonts w:ascii="Times New Roman" w:hAnsi="Times New Roman" w:cs="Times New Roman"/>
          <w:sz w:val="24"/>
          <w:szCs w:val="24"/>
        </w:rPr>
        <w:t>retrovírus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például </w:t>
      </w:r>
      <w:proofErr w:type="spellStart"/>
      <w:r>
        <w:rPr>
          <w:rFonts w:ascii="Times New Roman" w:hAnsi="Times New Roman" w:cs="Times New Roman"/>
          <w:sz w:val="24"/>
          <w:szCs w:val="24"/>
        </w:rPr>
        <w:t>lentivírus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eredetű vektorok, 10-14. ábra), vagy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episzó</w:t>
      </w:r>
      <w:r w:rsidRPr="00AB5AE0">
        <w:rPr>
          <w:rFonts w:ascii="Times New Roman" w:hAnsi="Times New Roman" w:cs="Times New Roman"/>
          <w:b/>
          <w:sz w:val="24"/>
          <w:szCs w:val="24"/>
        </w:rPr>
        <w:t>maként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vannak jelen a sejtben (</w:t>
      </w:r>
      <w:proofErr w:type="spellStart"/>
      <w:r>
        <w:rPr>
          <w:rFonts w:ascii="Times New Roman" w:hAnsi="Times New Roman" w:cs="Times New Roman"/>
          <w:sz w:val="24"/>
          <w:szCs w:val="24"/>
        </w:rPr>
        <w:t>adenovírus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poliómavírus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papillómavírus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vagy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Epstein</w:t>
      </w:r>
      <w:proofErr w:type="spellEnd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Barr-vírus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eredetű vektorok). Az emlőssejt</w:t>
      </w:r>
      <w:r w:rsidR="00320CB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tenyészetekben alkalmazott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egyik fontos felhasználási területe lehet a génterápiás gyógyítás.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56279" cy="3305175"/>
            <wp:effectExtent l="6096" t="0" r="0" b="0"/>
            <wp:docPr id="14" name="Kép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58023" cy="3367088"/>
                      <a:chOff x="1000108" y="1000100"/>
                      <a:chExt cx="3758023" cy="3367088"/>
                    </a:xfrm>
                  </a:grpSpPr>
                  <a:grpSp>
                    <a:nvGrpSpPr>
                      <a:cNvPr id="5" name="Csoportba foglalás 4"/>
                      <a:cNvGrpSpPr/>
                    </a:nvGrpSpPr>
                    <a:grpSpPr>
                      <a:xfrm>
                        <a:off x="1000108" y="1000100"/>
                        <a:ext cx="3758023" cy="3367088"/>
                        <a:chOff x="1000108" y="1000100"/>
                        <a:chExt cx="3758023" cy="3367088"/>
                      </a:xfrm>
                    </a:grpSpPr>
                    <a:pic>
                      <a:nvPicPr>
                        <a:cNvPr id="307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00108" y="1357290"/>
                          <a:ext cx="3758023" cy="30098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142984" y="1000100"/>
                          <a:ext cx="3514104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Lentivírus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vektor felhasználhatósága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10-14. ábra</w:t>
      </w:r>
    </w:p>
    <w:p w:rsidR="00064120" w:rsidRPr="00463FD6" w:rsidRDefault="00064120" w:rsidP="00463FD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63FD6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463FD6">
        <w:rPr>
          <w:rFonts w:ascii="Times New Roman" w:hAnsi="Times New Roman" w:cs="Times New Roman"/>
          <w:sz w:val="24"/>
          <w:szCs w:val="24"/>
        </w:rPr>
        <w:t xml:space="preserve">://www.lentigen.com/images/product_diagram.jpg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2013.09.26.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nagy előnye, hogy a vírus </w:t>
      </w:r>
      <w:proofErr w:type="gramStart"/>
      <w:r>
        <w:rPr>
          <w:rFonts w:ascii="Times New Roman" w:hAnsi="Times New Roman" w:cs="Times New Roman"/>
          <w:sz w:val="24"/>
          <w:szCs w:val="24"/>
        </w:rPr>
        <w:t>segítségével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0849">
        <w:rPr>
          <w:rFonts w:ascii="Times New Roman" w:hAnsi="Times New Roman" w:cs="Times New Roman"/>
          <w:b/>
          <w:sz w:val="24"/>
          <w:szCs w:val="24"/>
        </w:rPr>
        <w:t>nagy hatásfokkal</w:t>
      </w:r>
      <w:r>
        <w:rPr>
          <w:rFonts w:ascii="Times New Roman" w:hAnsi="Times New Roman" w:cs="Times New Roman"/>
          <w:sz w:val="24"/>
          <w:szCs w:val="24"/>
        </w:rPr>
        <w:t xml:space="preserve"> jutnak be a célsejtbe. Az integrálódás előnye, hogy minden utódsejtben megtalálható lesz a transzgén, Hátránya, hogy ha valamely átíródó, vagy szabályozó régió közepére integrálódik, génmutációt okozhat, aminek következménye lehet valamely fehérje alul- vagy túlműködése. Ezek a genetikai változások súlyos elváltozásokat, gyakran rákos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proliferációt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okozhatnak.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episzomális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előnye, hogy az integrálódás káros következményeivel nem kell számolnunk. Hátránya, hogy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episzómák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szaporodása gyakran nem függ a sejt</w:t>
      </w:r>
      <w:r w:rsidR="00320C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osztódástól.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episzómák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száma az utódsejtekben igen változó lehet, megfelelő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eloszlási </w:t>
      </w:r>
      <w:proofErr w:type="spellStart"/>
      <w:r>
        <w:rPr>
          <w:rFonts w:ascii="Times New Roman" w:hAnsi="Times New Roman" w:cs="Times New Roman"/>
          <w:sz w:val="24"/>
          <w:szCs w:val="24"/>
        </w:rPr>
        <w:t>mechanizmsok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híján túlszaporodhatnak az utódsejtekben, vagy eltűnhetnek az utódsejtekből. Ezért hosszú távon azok a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jelenthetik a </w:t>
      </w:r>
      <w:r w:rsidRPr="0087705F">
        <w:rPr>
          <w:rFonts w:ascii="Times New Roman" w:hAnsi="Times New Roman" w:cs="Times New Roman"/>
          <w:b/>
          <w:sz w:val="24"/>
          <w:szCs w:val="24"/>
        </w:rPr>
        <w:t>génterápiás</w:t>
      </w:r>
      <w:r>
        <w:rPr>
          <w:rFonts w:ascii="Times New Roman" w:hAnsi="Times New Roman" w:cs="Times New Roman"/>
          <w:sz w:val="24"/>
          <w:szCs w:val="24"/>
        </w:rPr>
        <w:t xml:space="preserve"> kezelésekre a megoldást, amelyek nem integrálódnak, </w:t>
      </w:r>
      <w:proofErr w:type="spellStart"/>
      <w:r>
        <w:rPr>
          <w:rFonts w:ascii="Times New Roman" w:hAnsi="Times New Roman" w:cs="Times New Roman"/>
          <w:sz w:val="24"/>
          <w:szCs w:val="24"/>
        </w:rPr>
        <w:t>episzómaként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alacsony, de stabil kópiaszámban vannak jelen a sejtekben,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gazdasejtéhez kötött, osztódás során egyenlő arányban jutnak az utódsejtekbe. A kutatók ma már egyre közelebb járnak egy ilyen ideális vektor elkészítéséhez.</w:t>
      </w:r>
    </w:p>
    <w:sectPr w:rsidR="00064120" w:rsidSect="00DC1B15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120" w:rsidRDefault="00064120" w:rsidP="00025412">
      <w:r>
        <w:separator/>
      </w:r>
    </w:p>
  </w:endnote>
  <w:endnote w:type="continuationSeparator" w:id="0">
    <w:p w:rsidR="00064120" w:rsidRDefault="00064120" w:rsidP="000254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120" w:rsidRDefault="00064120" w:rsidP="00025412">
      <w:r>
        <w:separator/>
      </w:r>
    </w:p>
  </w:footnote>
  <w:footnote w:type="continuationSeparator" w:id="0">
    <w:p w:rsidR="00064120" w:rsidRDefault="00064120" w:rsidP="000254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120" w:rsidRDefault="00064120">
    <w:pPr>
      <w:pStyle w:val="lfej"/>
      <w:pBdr>
        <w:bottom w:val="thickThinSmallGap" w:sz="24" w:space="1" w:color="622423"/>
      </w:pBdr>
      <w:jc w:val="center"/>
      <w:rPr>
        <w:rFonts w:ascii="Cambria" w:hAnsi="Cambria" w:cs="Times New Roman"/>
        <w:sz w:val="32"/>
        <w:szCs w:val="32"/>
      </w:rPr>
    </w:pPr>
    <w:proofErr w:type="spellStart"/>
    <w:r w:rsidRPr="007C4AB3">
      <w:rPr>
        <w:rFonts w:ascii="Cambria" w:hAnsi="Cambria" w:cs="Times New Roman"/>
        <w:sz w:val="32"/>
        <w:szCs w:val="32"/>
      </w:rPr>
      <w:t>Wunderlich</w:t>
    </w:r>
    <w:proofErr w:type="spellEnd"/>
    <w:r w:rsidRPr="007C4AB3">
      <w:rPr>
        <w:rFonts w:ascii="Cambria" w:hAnsi="Cambria" w:cs="Times New Roman"/>
        <w:sz w:val="32"/>
        <w:szCs w:val="32"/>
      </w:rPr>
      <w:t xml:space="preserve"> </w:t>
    </w:r>
    <w:proofErr w:type="spellStart"/>
    <w:r w:rsidRPr="007C4AB3">
      <w:rPr>
        <w:rFonts w:ascii="Cambria" w:hAnsi="Cambria" w:cs="Times New Roman"/>
        <w:sz w:val="32"/>
        <w:szCs w:val="32"/>
      </w:rPr>
      <w:t>Lívius</w:t>
    </w:r>
    <w:proofErr w:type="spellEnd"/>
    <w:r w:rsidRPr="007C4AB3">
      <w:rPr>
        <w:rFonts w:ascii="Cambria" w:hAnsi="Cambria" w:cs="Times New Roman"/>
        <w:sz w:val="32"/>
        <w:szCs w:val="32"/>
      </w:rPr>
      <w:t>: Molekuláris biológiai technikák</w:t>
    </w:r>
  </w:p>
  <w:p w:rsidR="00064120" w:rsidRDefault="00064120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289E"/>
    <w:rsid w:val="0000508E"/>
    <w:rsid w:val="00005C69"/>
    <w:rsid w:val="00011D90"/>
    <w:rsid w:val="0001600F"/>
    <w:rsid w:val="00025412"/>
    <w:rsid w:val="00032BBF"/>
    <w:rsid w:val="000414D0"/>
    <w:rsid w:val="00053CCC"/>
    <w:rsid w:val="00064089"/>
    <w:rsid w:val="00064120"/>
    <w:rsid w:val="00071A58"/>
    <w:rsid w:val="00086918"/>
    <w:rsid w:val="000926A3"/>
    <w:rsid w:val="000A5688"/>
    <w:rsid w:val="000B6C03"/>
    <w:rsid w:val="000D33BF"/>
    <w:rsid w:val="001023DB"/>
    <w:rsid w:val="00112442"/>
    <w:rsid w:val="00123A18"/>
    <w:rsid w:val="00123CA8"/>
    <w:rsid w:val="00132B22"/>
    <w:rsid w:val="001355AA"/>
    <w:rsid w:val="00136E5E"/>
    <w:rsid w:val="001439A0"/>
    <w:rsid w:val="00154BC7"/>
    <w:rsid w:val="001A5F03"/>
    <w:rsid w:val="001B07BC"/>
    <w:rsid w:val="001B1FCB"/>
    <w:rsid w:val="001C6F2B"/>
    <w:rsid w:val="001D1BE8"/>
    <w:rsid w:val="001D395A"/>
    <w:rsid w:val="001E6C52"/>
    <w:rsid w:val="00202750"/>
    <w:rsid w:val="002215E6"/>
    <w:rsid w:val="00235CF7"/>
    <w:rsid w:val="00237937"/>
    <w:rsid w:val="00257841"/>
    <w:rsid w:val="002618A8"/>
    <w:rsid w:val="00271529"/>
    <w:rsid w:val="0028056D"/>
    <w:rsid w:val="00286705"/>
    <w:rsid w:val="0029731D"/>
    <w:rsid w:val="002A1946"/>
    <w:rsid w:val="002A33B3"/>
    <w:rsid w:val="002B018C"/>
    <w:rsid w:val="002B49DA"/>
    <w:rsid w:val="0031587B"/>
    <w:rsid w:val="00316D52"/>
    <w:rsid w:val="00320CB6"/>
    <w:rsid w:val="0032289E"/>
    <w:rsid w:val="00322EC8"/>
    <w:rsid w:val="0035645D"/>
    <w:rsid w:val="00375348"/>
    <w:rsid w:val="00380235"/>
    <w:rsid w:val="0038259B"/>
    <w:rsid w:val="003861BE"/>
    <w:rsid w:val="003A0580"/>
    <w:rsid w:val="003A19F0"/>
    <w:rsid w:val="003A3561"/>
    <w:rsid w:val="003A7F49"/>
    <w:rsid w:val="003C4936"/>
    <w:rsid w:val="003E594B"/>
    <w:rsid w:val="003F3F66"/>
    <w:rsid w:val="003F5C84"/>
    <w:rsid w:val="00402066"/>
    <w:rsid w:val="0045667E"/>
    <w:rsid w:val="00463FD6"/>
    <w:rsid w:val="0046425A"/>
    <w:rsid w:val="00471623"/>
    <w:rsid w:val="00497CEC"/>
    <w:rsid w:val="004B0FF4"/>
    <w:rsid w:val="004B76DA"/>
    <w:rsid w:val="004F0812"/>
    <w:rsid w:val="005000DB"/>
    <w:rsid w:val="005224E6"/>
    <w:rsid w:val="005522CE"/>
    <w:rsid w:val="00553129"/>
    <w:rsid w:val="005575BD"/>
    <w:rsid w:val="00565034"/>
    <w:rsid w:val="005735BF"/>
    <w:rsid w:val="005746D5"/>
    <w:rsid w:val="00581577"/>
    <w:rsid w:val="005D69AA"/>
    <w:rsid w:val="005D6A43"/>
    <w:rsid w:val="005F1F26"/>
    <w:rsid w:val="006019BE"/>
    <w:rsid w:val="006119B7"/>
    <w:rsid w:val="00626CAE"/>
    <w:rsid w:val="00640265"/>
    <w:rsid w:val="006554FB"/>
    <w:rsid w:val="00692095"/>
    <w:rsid w:val="0069290B"/>
    <w:rsid w:val="006C5452"/>
    <w:rsid w:val="006D34C3"/>
    <w:rsid w:val="006D6547"/>
    <w:rsid w:val="006F1CBB"/>
    <w:rsid w:val="006F3604"/>
    <w:rsid w:val="00702DFB"/>
    <w:rsid w:val="0071593A"/>
    <w:rsid w:val="00743C3A"/>
    <w:rsid w:val="00745EB1"/>
    <w:rsid w:val="007662B8"/>
    <w:rsid w:val="00773C9F"/>
    <w:rsid w:val="007847BF"/>
    <w:rsid w:val="00797326"/>
    <w:rsid w:val="007B1F2D"/>
    <w:rsid w:val="007C4AB3"/>
    <w:rsid w:val="007E111D"/>
    <w:rsid w:val="007E1742"/>
    <w:rsid w:val="007E3921"/>
    <w:rsid w:val="007E5CB1"/>
    <w:rsid w:val="007F50F2"/>
    <w:rsid w:val="007F7BF1"/>
    <w:rsid w:val="0080469C"/>
    <w:rsid w:val="008126DA"/>
    <w:rsid w:val="0081443D"/>
    <w:rsid w:val="00817BDE"/>
    <w:rsid w:val="00822035"/>
    <w:rsid w:val="0083320B"/>
    <w:rsid w:val="0084364D"/>
    <w:rsid w:val="008666AC"/>
    <w:rsid w:val="008744A1"/>
    <w:rsid w:val="0087705F"/>
    <w:rsid w:val="00880C22"/>
    <w:rsid w:val="0088291B"/>
    <w:rsid w:val="008A157C"/>
    <w:rsid w:val="008C3B33"/>
    <w:rsid w:val="008D7B4B"/>
    <w:rsid w:val="00900BCC"/>
    <w:rsid w:val="00947E6A"/>
    <w:rsid w:val="009529A8"/>
    <w:rsid w:val="00976959"/>
    <w:rsid w:val="00981EDA"/>
    <w:rsid w:val="009A7B4E"/>
    <w:rsid w:val="009D10DB"/>
    <w:rsid w:val="009D32AA"/>
    <w:rsid w:val="009E63BC"/>
    <w:rsid w:val="009F2463"/>
    <w:rsid w:val="00A04E59"/>
    <w:rsid w:val="00A10E13"/>
    <w:rsid w:val="00A13709"/>
    <w:rsid w:val="00A32933"/>
    <w:rsid w:val="00A576A7"/>
    <w:rsid w:val="00A86B29"/>
    <w:rsid w:val="00A914FA"/>
    <w:rsid w:val="00AB0326"/>
    <w:rsid w:val="00AB5AE0"/>
    <w:rsid w:val="00AD56A3"/>
    <w:rsid w:val="00AE44C3"/>
    <w:rsid w:val="00AF4E66"/>
    <w:rsid w:val="00B16518"/>
    <w:rsid w:val="00B25FC8"/>
    <w:rsid w:val="00B42E44"/>
    <w:rsid w:val="00B65041"/>
    <w:rsid w:val="00B841E0"/>
    <w:rsid w:val="00BA6B7A"/>
    <w:rsid w:val="00BB277F"/>
    <w:rsid w:val="00BB42D1"/>
    <w:rsid w:val="00BD1EA4"/>
    <w:rsid w:val="00BD3B34"/>
    <w:rsid w:val="00BD4113"/>
    <w:rsid w:val="00BF5FAA"/>
    <w:rsid w:val="00C00676"/>
    <w:rsid w:val="00C017CA"/>
    <w:rsid w:val="00C24932"/>
    <w:rsid w:val="00C35D47"/>
    <w:rsid w:val="00C5360A"/>
    <w:rsid w:val="00C72FB4"/>
    <w:rsid w:val="00CD3907"/>
    <w:rsid w:val="00CF1E94"/>
    <w:rsid w:val="00D31720"/>
    <w:rsid w:val="00D55808"/>
    <w:rsid w:val="00D61618"/>
    <w:rsid w:val="00D672AD"/>
    <w:rsid w:val="00D73F64"/>
    <w:rsid w:val="00D77420"/>
    <w:rsid w:val="00D849A0"/>
    <w:rsid w:val="00D9062D"/>
    <w:rsid w:val="00DB094B"/>
    <w:rsid w:val="00DC1B15"/>
    <w:rsid w:val="00DC1EBB"/>
    <w:rsid w:val="00DE4A80"/>
    <w:rsid w:val="00E27670"/>
    <w:rsid w:val="00E361D5"/>
    <w:rsid w:val="00E441C6"/>
    <w:rsid w:val="00E73F0F"/>
    <w:rsid w:val="00E80849"/>
    <w:rsid w:val="00E97E40"/>
    <w:rsid w:val="00EF412D"/>
    <w:rsid w:val="00F00832"/>
    <w:rsid w:val="00F04CFD"/>
    <w:rsid w:val="00F04EB6"/>
    <w:rsid w:val="00F07296"/>
    <w:rsid w:val="00F12997"/>
    <w:rsid w:val="00F15A3F"/>
    <w:rsid w:val="00F30C0B"/>
    <w:rsid w:val="00F3669F"/>
    <w:rsid w:val="00F40833"/>
    <w:rsid w:val="00F41D1A"/>
    <w:rsid w:val="00F4208F"/>
    <w:rsid w:val="00F53C3E"/>
    <w:rsid w:val="00F5425A"/>
    <w:rsid w:val="00F7186E"/>
    <w:rsid w:val="00F741D4"/>
    <w:rsid w:val="00F77AB9"/>
    <w:rsid w:val="00F844D9"/>
    <w:rsid w:val="00F85D58"/>
    <w:rsid w:val="00F94AE8"/>
    <w:rsid w:val="00FA6BC0"/>
    <w:rsid w:val="00FB1EA1"/>
    <w:rsid w:val="00FB66D6"/>
    <w:rsid w:val="00FC7E44"/>
    <w:rsid w:val="00FD0342"/>
    <w:rsid w:val="00FD53EB"/>
    <w:rsid w:val="00FF0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1B15"/>
    <w:rPr>
      <w:lang w:eastAsia="en-US"/>
    </w:rPr>
  </w:style>
  <w:style w:type="paragraph" w:styleId="Cmsor1">
    <w:name w:val="heading 1"/>
    <w:basedOn w:val="Norml"/>
    <w:next w:val="Norml"/>
    <w:link w:val="Cmsor1Char"/>
    <w:autoRedefine/>
    <w:uiPriority w:val="99"/>
    <w:qFormat/>
    <w:rsid w:val="0032289E"/>
    <w:pPr>
      <w:keepNext/>
      <w:pageBreakBefore/>
      <w:spacing w:before="960" w:after="960"/>
      <w:outlineLvl w:val="0"/>
    </w:pPr>
    <w:rPr>
      <w:rFonts w:ascii="Times New Roman" w:eastAsia="Times New Roman" w:hAnsi="Times New Roman" w:cs="Times New Roman"/>
      <w:b/>
      <w:sz w:val="48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32289E"/>
    <w:rPr>
      <w:rFonts w:ascii="Times New Roman" w:hAnsi="Times New Roman" w:cs="Times New Roman"/>
      <w:b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rsid w:val="00271529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27152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271529"/>
    <w:rPr>
      <w:rFonts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27152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271529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2715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271529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FF09CA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rsid w:val="0002541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025412"/>
    <w:rPr>
      <w:rFonts w:cs="Times New Roman"/>
    </w:rPr>
  </w:style>
  <w:style w:type="paragraph" w:styleId="llb">
    <w:name w:val="footer"/>
    <w:basedOn w:val="Norml"/>
    <w:link w:val="llbChar"/>
    <w:uiPriority w:val="99"/>
    <w:semiHidden/>
    <w:rsid w:val="0002541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02541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58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15</Pages>
  <Words>2843</Words>
  <Characters>20969</Characters>
  <Application>Microsoft Office Word</Application>
  <DocSecurity>0</DocSecurity>
  <Lines>174</Lines>
  <Paragraphs>47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Wunderlich Lívius: Molekuláris biológiai technikák</vt:lpstr>
    </vt:vector>
  </TitlesOfParts>
  <Company>Alkalmazott Biotechnológia és Élelmiszert. T.sz</Company>
  <LinksUpToDate>false</LinksUpToDate>
  <CharactersWithSpaces>23765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Wunderlich Lívius: Molekuláris biológiai technikák</dc:title>
  <dc:subject/>
  <dc:creator>Wunderlich Lívius</dc:creator>
  <cp:keywords/>
  <dc:description/>
  <cp:lastModifiedBy>Livius</cp:lastModifiedBy>
  <cp:revision>6</cp:revision>
  <dcterms:created xsi:type="dcterms:W3CDTF">2014-01-31T14:35:00Z</dcterms:created>
  <dcterms:modified xsi:type="dcterms:W3CDTF">2014-11-05T11:07:00Z</dcterms:modified>
</cp:coreProperties>
</file>