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63E" w:rsidRPr="009F5CF5" w:rsidRDefault="00E3063E" w:rsidP="009F5CF5">
      <w:pPr>
        <w:jc w:val="center"/>
        <w:rPr>
          <w:sz w:val="40"/>
        </w:rPr>
      </w:pPr>
      <w:r>
        <w:rPr>
          <w:sz w:val="40"/>
        </w:rPr>
        <w:t>5.</w:t>
      </w:r>
      <w:r w:rsidRPr="009F5CF5">
        <w:rPr>
          <w:sz w:val="40"/>
        </w:rPr>
        <w:t xml:space="preserve"> </w:t>
      </w:r>
      <w:proofErr w:type="spellStart"/>
      <w:r w:rsidRPr="009F5CF5">
        <w:rPr>
          <w:sz w:val="40"/>
        </w:rPr>
        <w:t>Bioenergetika</w:t>
      </w:r>
      <w:proofErr w:type="spellEnd"/>
    </w:p>
    <w:p w:rsidR="00E3063E" w:rsidRPr="000B092C" w:rsidRDefault="00E3063E">
      <w:pPr>
        <w:rPr>
          <w:lang w:val="cs-CZ"/>
        </w:rPr>
      </w:pPr>
    </w:p>
    <w:p w:rsidR="00E3063E" w:rsidRPr="009F5CF5" w:rsidRDefault="00E3063E">
      <w:pPr>
        <w:rPr>
          <w:b/>
          <w:sz w:val="28"/>
        </w:rPr>
      </w:pPr>
      <w:r w:rsidRPr="009F5CF5">
        <w:rPr>
          <w:b/>
          <w:sz w:val="28"/>
        </w:rPr>
        <w:t>5.1. Az energia forrása</w:t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t xml:space="preserve">Minden élőlény számra </w:t>
      </w:r>
      <w:r w:rsidRPr="000B092C">
        <w:rPr>
          <w:lang w:val="cs-CZ"/>
        </w:rPr>
        <w:t>szükséges</w:t>
      </w:r>
      <w:r>
        <w:t xml:space="preserve"> valamilyen </w:t>
      </w:r>
      <w:r w:rsidRPr="00070CD7">
        <w:rPr>
          <w:b/>
        </w:rPr>
        <w:t>külső energiaforrás</w:t>
      </w:r>
      <w:r>
        <w:t xml:space="preserve">, hogy a folyamatos életműködését fenntarthassa. </w:t>
      </w:r>
      <w:r w:rsidRPr="000B092C">
        <w:rPr>
          <w:lang w:val="cs-CZ"/>
        </w:rPr>
        <w:t>Vannak</w:t>
      </w:r>
      <w:r>
        <w:t xml:space="preserve"> az életnek olyan megjelenési formái, amelyek hosszú időn keresztül (akár évtizedekig) nem használnak fel semmilyen külső energiát (például extrém életkörülmények közé </w:t>
      </w:r>
      <w:r w:rsidRPr="000B092C">
        <w:rPr>
          <w:lang w:val="cs-CZ"/>
        </w:rPr>
        <w:t>kerülnek</w:t>
      </w:r>
      <w:r>
        <w:t xml:space="preserve">) életképességüket akkor is megtartják. Ilyenek például a növényi magok, a spórák, a </w:t>
      </w:r>
      <w:r w:rsidRPr="000B092C">
        <w:rPr>
          <w:lang w:val="cs-CZ"/>
        </w:rPr>
        <w:t>baktériumok</w:t>
      </w:r>
      <w:r>
        <w:t xml:space="preserve"> és sokszor többsejtű állatok is (például medveállatka). Ilyenkor azonban az életműködéseik megszűnnek, gyakorlatilag élettelen, tetszhalott állapotban várják a kedvezőbb körülményeket.</w:t>
      </w:r>
    </w:p>
    <w:p w:rsidR="00E3063E" w:rsidRDefault="00E3063E">
      <w:pPr>
        <w:numPr>
          <w:ins w:id="0" w:author="Unknown" w:date="2013-04-23T11:47:00Z"/>
        </w:numPr>
      </w:pPr>
      <w:r>
        <w:tab/>
        <w:t>Mi az a külső forrás, ahonnan az élőlények az energiát be tudják szerezni? A forrás alapján az élőlényeket két csoportra oszthatjuk:</w:t>
      </w:r>
    </w:p>
    <w:p w:rsidR="00E3063E" w:rsidRPr="000B092C" w:rsidRDefault="00E3063E">
      <w:pPr>
        <w:rPr>
          <w:lang w:val="cs-CZ"/>
        </w:rPr>
      </w:pPr>
      <w:r>
        <w:rPr>
          <w:b/>
        </w:rPr>
        <w:tab/>
        <w:t xml:space="preserve">1. </w:t>
      </w:r>
      <w:proofErr w:type="spellStart"/>
      <w:r>
        <w:rPr>
          <w:b/>
        </w:rPr>
        <w:t>Autotró</w:t>
      </w:r>
      <w:r w:rsidRPr="00070CD7">
        <w:rPr>
          <w:b/>
        </w:rPr>
        <w:t>fok</w:t>
      </w:r>
      <w:proofErr w:type="spellEnd"/>
      <w:r>
        <w:t xml:space="preserve">: Az </w:t>
      </w:r>
      <w:r w:rsidRPr="000B092C">
        <w:rPr>
          <w:lang w:val="cs-CZ"/>
        </w:rPr>
        <w:t>energiát</w:t>
      </w:r>
      <w:r>
        <w:t xml:space="preserve"> a külső környezetből szerzik be, nincs szükségük más szerves molekulák felvételére. Ez a külső </w:t>
      </w:r>
      <w:proofErr w:type="gramStart"/>
      <w:r>
        <w:t>energia döntő</w:t>
      </w:r>
      <w:proofErr w:type="gramEnd"/>
      <w:r>
        <w:t xml:space="preserve"> többségben a nap fényenergiája. A kékalgák és a növények túlnyomó része használja ezt a fotoszintézisnek hívott kémiai folyamatot energiatermelésre.</w:t>
      </w:r>
    </w:p>
    <w:p w:rsidR="00E3063E" w:rsidRDefault="00E3063E">
      <w:r>
        <w:rPr>
          <w:b/>
        </w:rPr>
        <w:tab/>
        <w:t xml:space="preserve">2. </w:t>
      </w:r>
      <w:proofErr w:type="spellStart"/>
      <w:r>
        <w:rPr>
          <w:b/>
        </w:rPr>
        <w:t>Heterotró</w:t>
      </w:r>
      <w:r w:rsidRPr="00070CD7">
        <w:rPr>
          <w:b/>
        </w:rPr>
        <w:t>fok</w:t>
      </w:r>
      <w:proofErr w:type="spellEnd"/>
      <w:r>
        <w:t xml:space="preserve">: Az </w:t>
      </w:r>
      <w:r w:rsidRPr="000B092C">
        <w:rPr>
          <w:lang w:val="cs-CZ"/>
        </w:rPr>
        <w:t>energiát</w:t>
      </w:r>
      <w:r>
        <w:t xml:space="preserve"> más szerves molekulák lebontásából szerzik be. Mivel a szerves molekulákat élőlények </w:t>
      </w:r>
      <w:r w:rsidRPr="000B092C">
        <w:rPr>
          <w:lang w:val="cs-CZ"/>
        </w:rPr>
        <w:t>építik</w:t>
      </w:r>
      <w:r>
        <w:t xml:space="preserve"> fel, a </w:t>
      </w:r>
      <w:proofErr w:type="spellStart"/>
      <w:r>
        <w:t>heterotrófok</w:t>
      </w:r>
      <w:proofErr w:type="spellEnd"/>
      <w:r>
        <w:t xml:space="preserve"> közvetve vagy közvetlenül más élőlényekből táplálkoznak. Az </w:t>
      </w:r>
      <w:r w:rsidRPr="000B092C">
        <w:rPr>
          <w:lang w:val="cs-CZ"/>
        </w:rPr>
        <w:t>ember</w:t>
      </w:r>
      <w:r>
        <w:t xml:space="preserve"> is </w:t>
      </w:r>
      <w:proofErr w:type="spellStart"/>
      <w:r>
        <w:t>heterotróf</w:t>
      </w:r>
      <w:proofErr w:type="spellEnd"/>
      <w:r>
        <w:t xml:space="preserve"> élőlény, ezért könyvünkben többnyire a </w:t>
      </w:r>
      <w:proofErr w:type="spellStart"/>
      <w:r>
        <w:t>heterotróf</w:t>
      </w:r>
      <w:proofErr w:type="spellEnd"/>
      <w:r>
        <w:t xml:space="preserve"> energianyerési és </w:t>
      </w:r>
      <w:r w:rsidRPr="000B092C">
        <w:rPr>
          <w:lang w:val="cs-CZ"/>
        </w:rPr>
        <w:t>energiafelhasználási</w:t>
      </w:r>
      <w:r>
        <w:t xml:space="preserve"> útvonalakra fogunk koncentrálni. Az </w:t>
      </w:r>
      <w:proofErr w:type="spellStart"/>
      <w:r>
        <w:t>autotróf</w:t>
      </w:r>
      <w:proofErr w:type="spellEnd"/>
      <w:r>
        <w:t xml:space="preserve"> utakat a későbbiekben </w:t>
      </w:r>
      <w:r w:rsidRPr="000B092C">
        <w:rPr>
          <w:lang w:val="cs-CZ"/>
        </w:rPr>
        <w:t>külön</w:t>
      </w:r>
      <w:r>
        <w:t xml:space="preserve"> tárgyaljuk majd.</w:t>
      </w:r>
    </w:p>
    <w:p w:rsidR="00E3063E" w:rsidRPr="000B092C" w:rsidRDefault="00E3063E">
      <w:pPr>
        <w:rPr>
          <w:lang w:val="cs-CZ"/>
        </w:rPr>
      </w:pPr>
      <w:r>
        <w:tab/>
        <w:t xml:space="preserve">A </w:t>
      </w:r>
      <w:proofErr w:type="spellStart"/>
      <w:r>
        <w:t>heterotróf</w:t>
      </w:r>
      <w:proofErr w:type="spellEnd"/>
      <w:r>
        <w:t xml:space="preserve"> élőlények </w:t>
      </w:r>
      <w:r w:rsidRPr="000B092C">
        <w:rPr>
          <w:lang w:val="cs-CZ"/>
        </w:rPr>
        <w:t>szervezetébe</w:t>
      </w:r>
      <w:r>
        <w:t xml:space="preserve"> az energia </w:t>
      </w:r>
      <w:r w:rsidRPr="00070CD7">
        <w:rPr>
          <w:b/>
        </w:rPr>
        <w:t>táplálék</w:t>
      </w:r>
      <w:r>
        <w:t xml:space="preserve"> formájában jut be. E folyamatokban a komplex és a </w:t>
      </w:r>
      <w:r w:rsidRPr="000B092C">
        <w:rPr>
          <w:lang w:val="cs-CZ"/>
        </w:rPr>
        <w:t>makromolekulák</w:t>
      </w:r>
      <w:r>
        <w:t xml:space="preserve"> (</w:t>
      </w:r>
      <w:proofErr w:type="spellStart"/>
      <w:r>
        <w:t>poliszaharidok</w:t>
      </w:r>
      <w:proofErr w:type="spellEnd"/>
      <w:r>
        <w:t xml:space="preserve">, fehérjék, nukleinsavak, </w:t>
      </w:r>
      <w:proofErr w:type="spellStart"/>
      <w:r>
        <w:t>lipidek</w:t>
      </w:r>
      <w:proofErr w:type="spellEnd"/>
      <w:r>
        <w:t xml:space="preserve">) nagy többsége lebomlik </w:t>
      </w:r>
      <w:r w:rsidRPr="000B092C">
        <w:rPr>
          <w:lang w:val="cs-CZ"/>
        </w:rPr>
        <w:t>építőköveikre</w:t>
      </w:r>
      <w:r>
        <w:t xml:space="preserve"> (</w:t>
      </w:r>
      <w:proofErr w:type="spellStart"/>
      <w:r>
        <w:t>monoszaharidokra</w:t>
      </w:r>
      <w:proofErr w:type="spellEnd"/>
      <w:r>
        <w:t xml:space="preserve">, aminosavakra, </w:t>
      </w:r>
      <w:proofErr w:type="spellStart"/>
      <w:r>
        <w:t>nukleotidokra</w:t>
      </w:r>
      <w:proofErr w:type="spellEnd"/>
      <w:r>
        <w:t xml:space="preserve">, zsírsavakra, </w:t>
      </w:r>
      <w:r w:rsidRPr="000B092C">
        <w:rPr>
          <w:lang w:val="cs-CZ"/>
        </w:rPr>
        <w:t>koleszterinre</w:t>
      </w:r>
      <w:r>
        <w:t xml:space="preserve"> stb.). Ezek az építőkövek aztán két irányban folytathatják útjukat:</w:t>
      </w:r>
    </w:p>
    <w:p w:rsidR="00E3063E" w:rsidRPr="000B092C" w:rsidRDefault="00E3063E">
      <w:pPr>
        <w:rPr>
          <w:lang w:val="cs-CZ"/>
        </w:rPr>
      </w:pPr>
      <w:r>
        <w:tab/>
      </w:r>
      <w:r w:rsidRPr="00070CD7">
        <w:rPr>
          <w:b/>
        </w:rPr>
        <w:t>1.</w:t>
      </w:r>
      <w:proofErr w:type="gramStart"/>
      <w:r w:rsidRPr="00070CD7">
        <w:rPr>
          <w:b/>
        </w:rPr>
        <w:t>Felhasználódnak</w:t>
      </w:r>
      <w:proofErr w:type="gramEnd"/>
      <w:r>
        <w:t xml:space="preserve"> mint a </w:t>
      </w:r>
      <w:proofErr w:type="spellStart"/>
      <w:r>
        <w:t>heterotróf</w:t>
      </w:r>
      <w:proofErr w:type="spellEnd"/>
      <w:r>
        <w:t xml:space="preserve"> élőlény komplex és makromolekuláinak </w:t>
      </w:r>
      <w:r w:rsidRPr="00070CD7">
        <w:rPr>
          <w:b/>
        </w:rPr>
        <w:t>építőelemei,</w:t>
      </w:r>
      <w:r>
        <w:t xml:space="preserve"> vagy</w:t>
      </w:r>
    </w:p>
    <w:p w:rsidR="00E3063E" w:rsidRDefault="00E3063E">
      <w:r>
        <w:tab/>
      </w:r>
      <w:r w:rsidRPr="00070CD7">
        <w:rPr>
          <w:b/>
        </w:rPr>
        <w:t>2. Lebomlanak</w:t>
      </w:r>
      <w:r>
        <w:t xml:space="preserve"> kis szervetlen molekulákká (CO</w:t>
      </w:r>
      <w:r w:rsidRPr="00B067C6">
        <w:rPr>
          <w:vertAlign w:val="subscript"/>
        </w:rPr>
        <w:t>2</w:t>
      </w:r>
      <w:r>
        <w:t>, H</w:t>
      </w:r>
      <w:r w:rsidRPr="00B067C6">
        <w:rPr>
          <w:vertAlign w:val="subscript"/>
        </w:rPr>
        <w:t>2</w:t>
      </w:r>
      <w:r>
        <w:t>O, NH</w:t>
      </w:r>
      <w:r w:rsidRPr="00B067C6">
        <w:rPr>
          <w:vertAlign w:val="subscript"/>
        </w:rPr>
        <w:t>3</w:t>
      </w:r>
      <w:r>
        <w:t xml:space="preserve"> stb.), miközben a lebomlás során f</w:t>
      </w:r>
      <w:r w:rsidRPr="00070CD7">
        <w:rPr>
          <w:b/>
        </w:rPr>
        <w:t xml:space="preserve">elszabaduló </w:t>
      </w:r>
      <w:r w:rsidRPr="000B092C">
        <w:rPr>
          <w:b/>
          <w:lang w:val="cs-CZ"/>
        </w:rPr>
        <w:t>energia</w:t>
      </w:r>
      <w:r w:rsidRPr="00070CD7">
        <w:rPr>
          <w:b/>
        </w:rPr>
        <w:t xml:space="preserve"> </w:t>
      </w:r>
      <w:r>
        <w:t>egy része hasznosul az élőlény számára.</w:t>
      </w:r>
    </w:p>
    <w:p w:rsidR="00E3063E" w:rsidRDefault="00E3063E">
      <w:r>
        <w:tab/>
        <w:t xml:space="preserve">A kisebb-nagyobb szerves molekulák felépítését, lebomlását és egymásba átalakulását magában foglaló folyamatokat </w:t>
      </w:r>
      <w:r w:rsidRPr="000B092C">
        <w:rPr>
          <w:lang w:val="cs-CZ"/>
        </w:rPr>
        <w:t>összefoglaló</w:t>
      </w:r>
      <w:r>
        <w:t xml:space="preserve"> néven </w:t>
      </w:r>
      <w:r w:rsidRPr="00303183">
        <w:rPr>
          <w:b/>
        </w:rPr>
        <w:t>metabolizmusnak</w:t>
      </w:r>
      <w:r>
        <w:t xml:space="preserve"> nevezzük. Ezen belül a molekulák lebomlási a </w:t>
      </w:r>
      <w:r w:rsidRPr="000B092C">
        <w:rPr>
          <w:lang w:val="cs-CZ"/>
        </w:rPr>
        <w:t>folyamatait</w:t>
      </w:r>
      <w:r>
        <w:t xml:space="preserve"> hívjuk</w:t>
      </w:r>
      <w:r w:rsidRPr="00303183">
        <w:rPr>
          <w:b/>
        </w:rPr>
        <w:t xml:space="preserve"> </w:t>
      </w:r>
      <w:proofErr w:type="spellStart"/>
      <w:r w:rsidRPr="00303183">
        <w:rPr>
          <w:b/>
        </w:rPr>
        <w:t>katabolizmusnak</w:t>
      </w:r>
      <w:proofErr w:type="spellEnd"/>
      <w:r w:rsidRPr="00C557F0">
        <w:t xml:space="preserve">, ami </w:t>
      </w:r>
      <w:r>
        <w:t xml:space="preserve">jórészt </w:t>
      </w:r>
      <w:proofErr w:type="spellStart"/>
      <w:r>
        <w:t>energiafelszabadulással</w:t>
      </w:r>
      <w:proofErr w:type="spellEnd"/>
      <w:r>
        <w:t xml:space="preserve"> járó </w:t>
      </w:r>
      <w:r w:rsidRPr="000B092C">
        <w:rPr>
          <w:lang w:val="cs-CZ"/>
        </w:rPr>
        <w:t>folyamat</w:t>
      </w:r>
      <w:r>
        <w:t xml:space="preserve">. A szerves molekulákat előállító folyamatokat </w:t>
      </w:r>
      <w:proofErr w:type="spellStart"/>
      <w:r w:rsidRPr="00303183">
        <w:rPr>
          <w:b/>
        </w:rPr>
        <w:t>anabolizmusnak</w:t>
      </w:r>
      <w:proofErr w:type="spellEnd"/>
      <w:r>
        <w:t xml:space="preserve"> hívjuk; ezek a </w:t>
      </w:r>
      <w:r w:rsidRPr="000B092C">
        <w:rPr>
          <w:lang w:val="cs-CZ"/>
        </w:rPr>
        <w:t>folyamatok</w:t>
      </w:r>
      <w:r>
        <w:t xml:space="preserve"> többnyire </w:t>
      </w:r>
      <w:proofErr w:type="spellStart"/>
      <w:r>
        <w:t>energiabefektetést</w:t>
      </w:r>
      <w:proofErr w:type="spellEnd"/>
      <w:r>
        <w:t xml:space="preserve"> igényelnek.</w:t>
      </w:r>
    </w:p>
    <w:p w:rsidR="00E3063E" w:rsidRPr="000B092C" w:rsidRDefault="00E3063E">
      <w:pPr>
        <w:numPr>
          <w:ins w:id="1" w:author="Unknown" w:date="2013-04-23T11:51:00Z"/>
        </w:numPr>
        <w:rPr>
          <w:lang w:val="cs-CZ"/>
        </w:rPr>
      </w:pPr>
      <w:r>
        <w:tab/>
        <w:t>Mire használódik fel ez az energia? A fontosabb folyamatokat egyelőre nézzük felsorolásszerűen:</w:t>
      </w:r>
    </w:p>
    <w:p w:rsidR="00E3063E" w:rsidRDefault="00E3063E">
      <w:r>
        <w:rPr>
          <w:b/>
        </w:rPr>
        <w:tab/>
      </w:r>
      <w:r w:rsidRPr="00070CD7">
        <w:rPr>
          <w:b/>
        </w:rPr>
        <w:t>1. Mozgásra</w:t>
      </w:r>
      <w:r>
        <w:t xml:space="preserve">. Ide </w:t>
      </w:r>
      <w:r w:rsidRPr="000B092C">
        <w:rPr>
          <w:lang w:val="cs-CZ"/>
        </w:rPr>
        <w:t>számítjuk</w:t>
      </w:r>
      <w:r>
        <w:t xml:space="preserve"> a testmozgást, a testen belüli simaizom-mozgásokat, a vérkeringés mozgatását és a </w:t>
      </w:r>
      <w:r w:rsidRPr="000B092C">
        <w:rPr>
          <w:lang w:val="cs-CZ"/>
        </w:rPr>
        <w:t>sejteken</w:t>
      </w:r>
      <w:r>
        <w:t xml:space="preserve"> belüli mozgásfolyamatokat is.</w:t>
      </w:r>
    </w:p>
    <w:p w:rsidR="00E3063E" w:rsidRDefault="00E3063E">
      <w:r>
        <w:rPr>
          <w:b/>
        </w:rPr>
        <w:tab/>
      </w:r>
      <w:r w:rsidRPr="00070CD7">
        <w:rPr>
          <w:b/>
        </w:rPr>
        <w:t>2. Membrán</w:t>
      </w:r>
      <w:r>
        <w:rPr>
          <w:b/>
        </w:rPr>
        <w:t>-</w:t>
      </w:r>
      <w:r w:rsidRPr="000B092C">
        <w:rPr>
          <w:b/>
          <w:lang w:val="cs-CZ"/>
        </w:rPr>
        <w:t>transzportra</w:t>
      </w:r>
      <w:r>
        <w:t xml:space="preserve">. A sejtek és </w:t>
      </w:r>
      <w:proofErr w:type="spellStart"/>
      <w:r>
        <w:t>sejtszervecskék</w:t>
      </w:r>
      <w:proofErr w:type="spellEnd"/>
      <w:r>
        <w:t xml:space="preserve"> membránjain keresztül folyamatos, energiaigényes </w:t>
      </w:r>
      <w:r w:rsidRPr="000B092C">
        <w:rPr>
          <w:lang w:val="cs-CZ"/>
        </w:rPr>
        <w:t>transzportfolyamatok</w:t>
      </w:r>
      <w:r>
        <w:t xml:space="preserve"> működnek.</w:t>
      </w:r>
    </w:p>
    <w:p w:rsidR="00E3063E" w:rsidRPr="000B092C" w:rsidRDefault="00E3063E">
      <w:pPr>
        <w:rPr>
          <w:lang w:val="cs-CZ"/>
        </w:rPr>
      </w:pPr>
      <w:r>
        <w:rPr>
          <w:b/>
        </w:rPr>
        <w:tab/>
      </w:r>
      <w:r w:rsidRPr="00070CD7">
        <w:rPr>
          <w:b/>
        </w:rPr>
        <w:t>3. Jelátvitelre</w:t>
      </w:r>
      <w:r>
        <w:t xml:space="preserve">. A </w:t>
      </w:r>
      <w:r w:rsidRPr="000B092C">
        <w:rPr>
          <w:lang w:val="cs-CZ"/>
        </w:rPr>
        <w:t>környezethez</w:t>
      </w:r>
      <w:r>
        <w:t xml:space="preserve"> történő folyamatos alkalmazkodás komoly, sejten belüli információtovábbító </w:t>
      </w:r>
      <w:r w:rsidRPr="000B092C">
        <w:rPr>
          <w:lang w:val="cs-CZ"/>
        </w:rPr>
        <w:t>mechanizmus</w:t>
      </w:r>
      <w:r>
        <w:t xml:space="preserve"> működésével valósulhat csak meg, melynek működése energiaigényes.</w:t>
      </w:r>
    </w:p>
    <w:p w:rsidR="00E3063E" w:rsidRDefault="00E3063E">
      <w:r>
        <w:rPr>
          <w:b/>
        </w:rPr>
        <w:tab/>
      </w:r>
      <w:r w:rsidRPr="00070CD7">
        <w:rPr>
          <w:b/>
        </w:rPr>
        <w:t>4. Bioszintézisre</w:t>
      </w:r>
      <w:r>
        <w:t xml:space="preserve">. A </w:t>
      </w:r>
      <w:r w:rsidRPr="000B092C">
        <w:rPr>
          <w:lang w:val="cs-CZ"/>
        </w:rPr>
        <w:t>szervezet</w:t>
      </w:r>
      <w:r>
        <w:t xml:space="preserve"> saját szerves molekuláinak felépítéséhez jelentős energiafelhasználásra van szükség.</w:t>
      </w:r>
    </w:p>
    <w:p w:rsidR="00E3063E" w:rsidRDefault="00E3063E">
      <w:r>
        <w:rPr>
          <w:b/>
        </w:rPr>
        <w:tab/>
      </w:r>
      <w:r w:rsidRPr="00070CD7">
        <w:rPr>
          <w:b/>
        </w:rPr>
        <w:t>5. Hőtermelésre</w:t>
      </w:r>
      <w:r>
        <w:t xml:space="preserve">. Az enzimek optimális működéséhez megfelelő testhőmérséklet szükséges. Az emberben </w:t>
      </w:r>
      <w:r w:rsidRPr="000B092C">
        <w:rPr>
          <w:lang w:val="cs-CZ"/>
        </w:rPr>
        <w:t>többnyire</w:t>
      </w:r>
      <w:r>
        <w:t xml:space="preserve"> a lebontó folyamatokban képződött energiaveszteség </w:t>
      </w:r>
      <w:r>
        <w:lastRenderedPageBreak/>
        <w:t xml:space="preserve">hőmennyisége elegendő a </w:t>
      </w:r>
      <w:r w:rsidRPr="000B092C">
        <w:rPr>
          <w:lang w:val="cs-CZ"/>
        </w:rPr>
        <w:t>megfelelő</w:t>
      </w:r>
      <w:r>
        <w:t xml:space="preserve"> testhőmérséklet fenntartásához. Ha mégsem, akkor speciális folyamatokkal képesek </w:t>
      </w:r>
      <w:r w:rsidRPr="000B092C">
        <w:rPr>
          <w:lang w:val="cs-CZ"/>
        </w:rPr>
        <w:t>vagyunk</w:t>
      </w:r>
      <w:r>
        <w:t xml:space="preserve"> bizonyos sejtekben a kémiai kötésekké alakított energia helyett több hőenergiát </w:t>
      </w:r>
      <w:r w:rsidRPr="000B092C">
        <w:rPr>
          <w:lang w:val="cs-CZ"/>
        </w:rPr>
        <w:t>nyerni</w:t>
      </w:r>
      <w:r>
        <w:t>.</w:t>
      </w:r>
    </w:p>
    <w:p w:rsidR="00E3063E" w:rsidRDefault="00E3063E"/>
    <w:p w:rsidR="00E3063E" w:rsidRPr="00070CD7" w:rsidRDefault="00E3063E">
      <w:pPr>
        <w:rPr>
          <w:b/>
          <w:sz w:val="28"/>
        </w:rPr>
      </w:pPr>
      <w:r w:rsidRPr="00070CD7">
        <w:rPr>
          <w:b/>
          <w:sz w:val="28"/>
        </w:rPr>
        <w:t>5.2. Az energia megjelenési formája</w:t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t xml:space="preserve">Hogyan nyerünk energiát a </w:t>
      </w:r>
      <w:r w:rsidRPr="000B092C">
        <w:rPr>
          <w:lang w:val="cs-CZ"/>
        </w:rPr>
        <w:t>táplálékmolekulák</w:t>
      </w:r>
      <w:r>
        <w:t xml:space="preserve"> építőköveiből? Úgy, hogy a gyengébb kémiai kötéseket </w:t>
      </w:r>
      <w:r w:rsidRPr="00C85005">
        <w:rPr>
          <w:b/>
        </w:rPr>
        <w:t>lecseréljük</w:t>
      </w:r>
      <w:r>
        <w:t xml:space="preserve"> erősebb, </w:t>
      </w:r>
      <w:r w:rsidRPr="000B092C">
        <w:rPr>
          <w:lang w:val="cs-CZ"/>
        </w:rPr>
        <w:t>mélyebb</w:t>
      </w:r>
      <w:r>
        <w:t xml:space="preserve"> energiájú kötésekre. A táplálékmolekuláink főleg C és H atomokból álló, többségben</w:t>
      </w:r>
      <w:r w:rsidRPr="00C85005">
        <w:rPr>
          <w:b/>
        </w:rPr>
        <w:t xml:space="preserve"> C-H és C-C kötéseket</w:t>
      </w:r>
      <w:r>
        <w:t xml:space="preserve"> tartalmazó szénláncos vegyületek. Jelen esetben leginkább a szerves molekulákban lévő C-H és C-C kötéseket </w:t>
      </w:r>
      <w:r w:rsidRPr="00C85005">
        <w:rPr>
          <w:b/>
        </w:rPr>
        <w:t>cseréljük le C=O és O-H kötésekre</w:t>
      </w:r>
      <w:r>
        <w:t xml:space="preserve">, a lebomlás </w:t>
      </w:r>
      <w:r w:rsidRPr="000B092C">
        <w:rPr>
          <w:lang w:val="cs-CZ"/>
        </w:rPr>
        <w:t>végtermékeként</w:t>
      </w:r>
      <w:r>
        <w:t xml:space="preserve"> </w:t>
      </w:r>
      <w:r w:rsidRPr="00C85005">
        <w:rPr>
          <w:b/>
        </w:rPr>
        <w:t>CO</w:t>
      </w:r>
      <w:r w:rsidRPr="00C85005">
        <w:rPr>
          <w:b/>
          <w:vertAlign w:val="subscript"/>
        </w:rPr>
        <w:t>2</w:t>
      </w:r>
      <w:r>
        <w:t xml:space="preserve">-t és </w:t>
      </w:r>
      <w:r w:rsidRPr="00C85005">
        <w:rPr>
          <w:b/>
        </w:rPr>
        <w:t>H</w:t>
      </w:r>
      <w:r w:rsidRPr="00C85005">
        <w:rPr>
          <w:b/>
          <w:vertAlign w:val="subscript"/>
        </w:rPr>
        <w:t>2</w:t>
      </w:r>
      <w:r w:rsidRPr="00C85005">
        <w:rPr>
          <w:b/>
        </w:rPr>
        <w:t>O</w:t>
      </w:r>
      <w:r>
        <w:t>-t kapunk.</w:t>
      </w:r>
    </w:p>
    <w:p w:rsidR="00E3063E" w:rsidRDefault="00E3063E">
      <w:r>
        <w:tab/>
        <w:t xml:space="preserve">A kémiai kötésekben az elektronok játsszák a főszerepet. Ezek az elektronok igyekeznek minél alacsonyabb </w:t>
      </w:r>
      <w:r w:rsidRPr="000B092C">
        <w:rPr>
          <w:lang w:val="cs-CZ"/>
        </w:rPr>
        <w:t>energiájú</w:t>
      </w:r>
      <w:r>
        <w:t xml:space="preserve"> molekulapályákra/atompályákra kerülni, ez viszi előre a kémiai reakciót. Itt </w:t>
      </w:r>
      <w:r w:rsidRPr="000B092C">
        <w:rPr>
          <w:lang w:val="cs-CZ"/>
        </w:rPr>
        <w:t>elsősorban</w:t>
      </w:r>
      <w:r>
        <w:t xml:space="preserve"> a szén és a hidrogén elektronjairól van szó, amelyek az oxigén erős elektronvonzó </w:t>
      </w:r>
      <w:r w:rsidRPr="000B092C">
        <w:rPr>
          <w:lang w:val="cs-CZ"/>
        </w:rPr>
        <w:t>képessége</w:t>
      </w:r>
      <w:r>
        <w:t xml:space="preserve"> miatt igyekeznek annak betöltetlen pályáira állni. A C-H és C-C kötések elég erős </w:t>
      </w:r>
      <w:r w:rsidRPr="000B092C">
        <w:rPr>
          <w:lang w:val="cs-CZ"/>
        </w:rPr>
        <w:t>kovalens</w:t>
      </w:r>
      <w:r>
        <w:t xml:space="preserve"> kötések, maguktól nem bomlanak fel; az oxigénnel történő reakció magától nem </w:t>
      </w:r>
      <w:r w:rsidRPr="000B092C">
        <w:rPr>
          <w:lang w:val="cs-CZ"/>
        </w:rPr>
        <w:t>megy</w:t>
      </w:r>
      <w:r>
        <w:t xml:space="preserve"> végbe. A reakcióhoz vagy magas hőmérséklet (égés), vagy megfelelő katalizátorok (enzimek) kellenek. A CO</w:t>
      </w:r>
      <w:r w:rsidRPr="00B067C6">
        <w:rPr>
          <w:vertAlign w:val="subscript"/>
        </w:rPr>
        <w:t>2</w:t>
      </w:r>
      <w:r>
        <w:t>-ban és a H</w:t>
      </w:r>
      <w:r w:rsidRPr="00B067C6">
        <w:rPr>
          <w:vertAlign w:val="subscript"/>
        </w:rPr>
        <w:t>2</w:t>
      </w:r>
      <w:r>
        <w:t xml:space="preserve">O-ben az elektronok földi körülmények között a lehető </w:t>
      </w:r>
      <w:r w:rsidRPr="000B092C">
        <w:rPr>
          <w:b/>
          <w:lang w:val="cs-CZ"/>
        </w:rPr>
        <w:t>legmélyebb</w:t>
      </w:r>
      <w:r w:rsidRPr="00C85005">
        <w:rPr>
          <w:b/>
        </w:rPr>
        <w:t xml:space="preserve"> </w:t>
      </w:r>
      <w:r>
        <w:rPr>
          <w:b/>
        </w:rPr>
        <w:t>(és így legkedvezőbb) energia</w:t>
      </w:r>
      <w:r w:rsidRPr="00C85005">
        <w:rPr>
          <w:b/>
        </w:rPr>
        <w:t>állapotban</w:t>
      </w:r>
      <w:r>
        <w:t xml:space="preserve"> vannak, innen kimozdítani már csak külső energia befektetésével lehet őket.</w:t>
      </w:r>
    </w:p>
    <w:p w:rsidR="00E3063E" w:rsidRPr="000B092C" w:rsidRDefault="00E3063E">
      <w:pPr>
        <w:rPr>
          <w:lang w:val="cs-CZ"/>
        </w:rPr>
      </w:pPr>
      <w:r>
        <w:tab/>
        <w:t xml:space="preserve">A szénláncos vegyületek </w:t>
      </w:r>
      <w:r w:rsidRPr="00C85005">
        <w:rPr>
          <w:b/>
        </w:rPr>
        <w:t>energiatartalmára</w:t>
      </w:r>
      <w:r>
        <w:t xml:space="preserve"> a benne lévő szénatomok </w:t>
      </w:r>
      <w:r w:rsidRPr="00C85005">
        <w:rPr>
          <w:b/>
        </w:rPr>
        <w:t>oxidációs állapotáról</w:t>
      </w:r>
      <w:r>
        <w:t xml:space="preserve"> tudunk következtetni. Minél több szénnel és hidrogénnel kapcsolódik egy adott szénatom, annál kisebb ez az </w:t>
      </w:r>
      <w:r w:rsidRPr="000B092C">
        <w:rPr>
          <w:lang w:val="cs-CZ"/>
        </w:rPr>
        <w:t>oxidációs</w:t>
      </w:r>
      <w:r>
        <w:t xml:space="preserve"> száma, annál nagyobb az energiatartalma, annál több energiát lehet belőle kinyerni a </w:t>
      </w:r>
      <w:r w:rsidRPr="000B092C">
        <w:rPr>
          <w:lang w:val="cs-CZ"/>
        </w:rPr>
        <w:t>katabolizmus</w:t>
      </w:r>
      <w:r>
        <w:t xml:space="preserve"> során. Minél több kötést létesít oxigénnel, annál nagyobb a C oxidációs száma, </w:t>
      </w:r>
      <w:r w:rsidRPr="000B092C">
        <w:rPr>
          <w:lang w:val="cs-CZ"/>
        </w:rPr>
        <w:t>annál</w:t>
      </w:r>
      <w:r>
        <w:t xml:space="preserve"> kisebb az energiatartalma, így a kinyerhető energia mennyisége. A szénatom </w:t>
      </w:r>
      <w:r w:rsidRPr="000B092C">
        <w:rPr>
          <w:lang w:val="cs-CZ"/>
        </w:rPr>
        <w:t>lehetséges</w:t>
      </w:r>
      <w:r>
        <w:t xml:space="preserve"> oxidációs számait a következő ábra szemlélteti (5-1. ábra):</w:t>
      </w:r>
    </w:p>
    <w:p w:rsidR="00E3063E" w:rsidRPr="000B092C" w:rsidRDefault="00E3063E">
      <w:pPr>
        <w:rPr>
          <w:lang w:val="cs-CZ"/>
        </w:rPr>
      </w:pPr>
    </w:p>
    <w:p w:rsidR="00E3063E" w:rsidRDefault="007303DE">
      <w:r>
        <w:rPr>
          <w:noProof/>
        </w:rPr>
        <w:lastRenderedPageBreak/>
        <w:drawing>
          <wp:inline distT="0" distB="0" distL="0" distR="0">
            <wp:extent cx="3303270" cy="4090035"/>
            <wp:effectExtent l="19050" t="0" r="0" b="0"/>
            <wp:docPr id="26" name="Objektu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11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t="-439" r="-1297" b="-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409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Default="00E3063E"/>
    <w:p w:rsidR="00E3063E" w:rsidRDefault="00E3063E">
      <w:r>
        <w:t>5-1. ábra</w:t>
      </w:r>
    </w:p>
    <w:p w:rsidR="00E3063E" w:rsidRPr="000B092C" w:rsidRDefault="00E3063E">
      <w:pPr>
        <w:rPr>
          <w:lang w:val="cs-CZ"/>
        </w:rPr>
      </w:pPr>
    </w:p>
    <w:p w:rsidR="00E3063E" w:rsidRPr="00435EF6" w:rsidRDefault="00E3063E">
      <w:pPr>
        <w:rPr>
          <w:b/>
          <w:sz w:val="28"/>
        </w:rPr>
      </w:pPr>
      <w:r w:rsidRPr="00435EF6">
        <w:rPr>
          <w:b/>
          <w:sz w:val="28"/>
        </w:rPr>
        <w:t>5.3. Kémiai reakciók energetikája</w:t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t xml:space="preserve">Mint azt korábban említettük, adott körülmények között vannak </w:t>
      </w:r>
      <w:proofErr w:type="spellStart"/>
      <w:r>
        <w:t>exergonikus</w:t>
      </w:r>
      <w:proofErr w:type="spellEnd"/>
      <w:r>
        <w:t xml:space="preserve"> (</w:t>
      </w:r>
      <w:proofErr w:type="spellStart"/>
      <w:r>
        <w:t>energiafelszabadulással</w:t>
      </w:r>
      <w:proofErr w:type="spellEnd"/>
      <w:r>
        <w:t xml:space="preserve"> járó) és </w:t>
      </w:r>
      <w:proofErr w:type="spellStart"/>
      <w:r>
        <w:t>endergonikus</w:t>
      </w:r>
      <w:proofErr w:type="spellEnd"/>
      <w:r>
        <w:t xml:space="preserve"> (energiaigényes) kémiai reakciók. Az </w:t>
      </w:r>
      <w:proofErr w:type="spellStart"/>
      <w:r>
        <w:t>exergonikus</w:t>
      </w:r>
      <w:proofErr w:type="spellEnd"/>
      <w:r>
        <w:t xml:space="preserve"> reakciók maguktól végbemennek, az </w:t>
      </w:r>
      <w:proofErr w:type="spellStart"/>
      <w:r>
        <w:t>endergonikus</w:t>
      </w:r>
      <w:proofErr w:type="spellEnd"/>
      <w:r>
        <w:t xml:space="preserve"> reakciók nem, ezekhez energiát kell befektetni. Egy </w:t>
      </w:r>
      <w:proofErr w:type="spellStart"/>
      <w:r>
        <w:t>exergonikus</w:t>
      </w:r>
      <w:proofErr w:type="spellEnd"/>
      <w:r>
        <w:t xml:space="preserve"> kémiai reakció fordítottja </w:t>
      </w:r>
      <w:proofErr w:type="spellStart"/>
      <w:r>
        <w:t>endergonikus</w:t>
      </w:r>
      <w:proofErr w:type="spellEnd"/>
      <w:r>
        <w:t xml:space="preserve"> folyamat.</w:t>
      </w:r>
    </w:p>
    <w:p w:rsidR="00E3063E" w:rsidRPr="000B092C" w:rsidRDefault="00E3063E">
      <w:pPr>
        <w:rPr>
          <w:lang w:val="cs-CZ"/>
        </w:rPr>
      </w:pPr>
    </w:p>
    <w:p w:rsidR="00E3063E" w:rsidRPr="006723D7" w:rsidRDefault="00E3063E">
      <w:pPr>
        <w:rPr>
          <w:b/>
        </w:rPr>
      </w:pPr>
      <w:r w:rsidRPr="006723D7">
        <w:rPr>
          <w:b/>
        </w:rPr>
        <w:t>5.3.1. Kapcsoltság</w:t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t xml:space="preserve">Az élő szervezetekben jelentős mennyiségű </w:t>
      </w:r>
      <w:proofErr w:type="spellStart"/>
      <w:r w:rsidRPr="00435EF6">
        <w:rPr>
          <w:b/>
        </w:rPr>
        <w:t>endergonikus</w:t>
      </w:r>
      <w:proofErr w:type="spellEnd"/>
      <w:r>
        <w:t xml:space="preserve"> reakcióra van szükség, például az </w:t>
      </w:r>
      <w:proofErr w:type="spellStart"/>
      <w:r w:rsidRPr="00435EF6">
        <w:rPr>
          <w:b/>
        </w:rPr>
        <w:t>anabolizmus</w:t>
      </w:r>
      <w:proofErr w:type="spellEnd"/>
      <w:r>
        <w:t xml:space="preserve"> során. Hogyan mehetnek végbe ezek a nem spontán reakciók? A válasz az </w:t>
      </w:r>
      <w:r w:rsidRPr="00435EF6">
        <w:rPr>
          <w:b/>
        </w:rPr>
        <w:t>enzimek működésének sajátosságában</w:t>
      </w:r>
      <w:r>
        <w:t xml:space="preserve"> rejlik. Összetett szerkezetük miatt lehetőségük van arra, hogy két különböző kémiai reakciót katalizáljanak, de úgy, hogy az egyik reakció termékeinek keletkezése okvetlenül magával hozza a másik reakció termékeinek keletkezését is. Ezt nevezzük </w:t>
      </w:r>
      <w:r w:rsidRPr="00435EF6">
        <w:rPr>
          <w:b/>
        </w:rPr>
        <w:t>kapcsoltság</w:t>
      </w:r>
      <w:r>
        <w:t xml:space="preserve">nak, az enzim két, egymástól látszólag teljesen független kémiai reakciót kapcsol össze. Hogyan segítheti ez az </w:t>
      </w:r>
      <w:proofErr w:type="spellStart"/>
      <w:r>
        <w:t>endergonikus</w:t>
      </w:r>
      <w:proofErr w:type="spellEnd"/>
      <w:r>
        <w:t xml:space="preserve"> reakció végbemenetelét? Úgy, hogy az enzim ilyenkor az </w:t>
      </w:r>
      <w:proofErr w:type="spellStart"/>
      <w:r>
        <w:t>endergonikus</w:t>
      </w:r>
      <w:proofErr w:type="spellEnd"/>
      <w:r>
        <w:t xml:space="preserve"> reakció mellé egy </w:t>
      </w:r>
      <w:proofErr w:type="spellStart"/>
      <w:r>
        <w:t>exergonikust</w:t>
      </w:r>
      <w:proofErr w:type="spellEnd"/>
      <w:r>
        <w:t xml:space="preserve"> kapcsol, feltételezve, hogy az </w:t>
      </w:r>
      <w:r w:rsidRPr="00435EF6">
        <w:rPr>
          <w:b/>
        </w:rPr>
        <w:t xml:space="preserve">együttes reakció energetikailag </w:t>
      </w:r>
      <w:proofErr w:type="spellStart"/>
      <w:r w:rsidRPr="00435EF6">
        <w:rPr>
          <w:b/>
        </w:rPr>
        <w:t>exergonikus</w:t>
      </w:r>
      <w:proofErr w:type="spellEnd"/>
      <w:r>
        <w:t xml:space="preserve"> lesz. A kapcsoltság következtében az </w:t>
      </w:r>
      <w:proofErr w:type="spellStart"/>
      <w:r>
        <w:t>exergonikus</w:t>
      </w:r>
      <w:proofErr w:type="spellEnd"/>
      <w:r>
        <w:t xml:space="preserve"> reakció csak akkor tud lejátszódni, ha az </w:t>
      </w:r>
      <w:proofErr w:type="spellStart"/>
      <w:r>
        <w:t>endergonikus</w:t>
      </w:r>
      <w:proofErr w:type="spellEnd"/>
      <w:r>
        <w:t xml:space="preserve"> is halad közben. Nagyon szép példa erre a reverzibilis reakciót katalizáló </w:t>
      </w:r>
      <w:proofErr w:type="spellStart"/>
      <w:r>
        <w:t>szukcinil-CoA</w:t>
      </w:r>
      <w:proofErr w:type="spellEnd"/>
      <w:r w:rsidR="007303DE">
        <w:t xml:space="preserve"> </w:t>
      </w:r>
      <w:proofErr w:type="spellStart"/>
      <w:r w:rsidR="007303DE">
        <w:t>szintetáz</w:t>
      </w:r>
      <w:proofErr w:type="spellEnd"/>
      <w:r w:rsidR="007303DE">
        <w:t xml:space="preserve"> működése (5-2. ábra).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</w:p>
    <w:p w:rsidR="00E3063E" w:rsidRDefault="00E3063E"/>
    <w:p w:rsidR="00E3063E" w:rsidRDefault="007303DE">
      <w:r>
        <w:rPr>
          <w:noProof/>
        </w:rPr>
        <w:lastRenderedPageBreak/>
        <w:drawing>
          <wp:inline distT="0" distB="0" distL="0" distR="0">
            <wp:extent cx="4238625" cy="1559560"/>
            <wp:effectExtent l="0" t="0" r="0" b="0"/>
            <wp:docPr id="2" name="Objektu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4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l="-1898" t="-787" r="-1921" b="-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t>5-2. ábra</w:t>
      </w:r>
    </w:p>
    <w:p w:rsidR="00E3063E" w:rsidRDefault="00E3063E"/>
    <w:p w:rsidR="00E3063E" w:rsidRDefault="00E3063E">
      <w:r>
        <w:t xml:space="preserve">A kémiai reakciók ugyan elméletben mindig </w:t>
      </w:r>
      <w:r w:rsidRPr="00ED24EE">
        <w:rPr>
          <w:b/>
        </w:rPr>
        <w:t>reverzibilisek</w:t>
      </w:r>
      <w:r>
        <w:t xml:space="preserve">, az élő szervezetekben vannak olyan reakciók, amelyek az adott hőmérséklet-, nyomás- és koncentrációviszonyok mellett </w:t>
      </w:r>
      <w:r w:rsidRPr="00ED24EE">
        <w:rPr>
          <w:b/>
        </w:rPr>
        <w:t>mindig csak az egyik irányban</w:t>
      </w:r>
      <w:r>
        <w:t xml:space="preserve"> játszódhatnak le. Ezeket hívjuk </w:t>
      </w:r>
      <w:r w:rsidRPr="00ED24EE">
        <w:rPr>
          <w:b/>
        </w:rPr>
        <w:t>irreverzibilis</w:t>
      </w:r>
      <w:r>
        <w:t xml:space="preserve"> reakcióknak. Az fenti példában látható reverzibilis kapcsolt reakcióhoz hasonlóan lehetséges két reakció irreverzibilis kapcsolása, ha az </w:t>
      </w:r>
      <w:proofErr w:type="spellStart"/>
      <w:r>
        <w:t>exergonikus</w:t>
      </w:r>
      <w:proofErr w:type="spellEnd"/>
      <w:r>
        <w:t xml:space="preserve"> reakció </w:t>
      </w:r>
      <w:r w:rsidRPr="00ED24EE">
        <w:rPr>
          <w:b/>
        </w:rPr>
        <w:t>szabadentalpia-változása</w:t>
      </w:r>
      <w:r>
        <w:rPr>
          <w:b/>
        </w:rPr>
        <w:t xml:space="preserve"> lényegesen </w:t>
      </w:r>
      <w:r w:rsidRPr="00ED24EE">
        <w:rPr>
          <w:b/>
        </w:rPr>
        <w:t>meghaladja</w:t>
      </w:r>
      <w:r>
        <w:t xml:space="preserve"> az </w:t>
      </w:r>
      <w:proofErr w:type="spellStart"/>
      <w:r>
        <w:t>endergonikusét</w:t>
      </w:r>
      <w:proofErr w:type="spellEnd"/>
      <w:r>
        <w:t xml:space="preserve">. Ilyen például a </w:t>
      </w:r>
      <w:proofErr w:type="spellStart"/>
      <w:r>
        <w:t>piruvát-kináz</w:t>
      </w:r>
      <w:proofErr w:type="spellEnd"/>
      <w:r>
        <w:t xml:space="preserve"> enzim által</w:t>
      </w:r>
      <w:r w:rsidR="00004D1E">
        <w:t xml:space="preserve"> katalizált reakció (5-3. ábra).</w:t>
      </w:r>
    </w:p>
    <w:p w:rsidR="00E3063E" w:rsidRPr="000B092C" w:rsidRDefault="00E3063E">
      <w:pPr>
        <w:rPr>
          <w:lang w:val="cs-CZ"/>
        </w:rPr>
      </w:pPr>
    </w:p>
    <w:p w:rsidR="00E3063E" w:rsidRDefault="007303DE">
      <w:r>
        <w:rPr>
          <w:noProof/>
        </w:rPr>
        <w:drawing>
          <wp:inline distT="0" distB="0" distL="0" distR="0">
            <wp:extent cx="4919345" cy="1559560"/>
            <wp:effectExtent l="0" t="0" r="0" b="0"/>
            <wp:docPr id="3" name="Objektu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5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-1666" t="-3635" r="-1366" b="-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Default="00E3063E"/>
    <w:p w:rsidR="00E3063E" w:rsidRDefault="00E3063E">
      <w:r>
        <w:t>5-3. ábra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 xml:space="preserve">Az is lehetséges, hogy egy reverzibilis kapcsolt reakciót egy </w:t>
      </w:r>
      <w:r w:rsidRPr="00ED24EE">
        <w:rPr>
          <w:b/>
        </w:rPr>
        <w:t>irreverzibilis reakció hozzákapcsolása</w:t>
      </w:r>
      <w:r>
        <w:t xml:space="preserve"> tesz irreverzibilissé. Ilyenkor két különböző enzimreakció összekapcsolásáról beszélünk. Csak akkor megy megfelelő irányba a kémiai reakció, ha egy, a reakciótól látszólag teljesen független enzim is jelen van, és irreverzibilisen katalizálja az első folyamat termékének átalakulását. Például az </w:t>
      </w:r>
      <w:proofErr w:type="spellStart"/>
      <w:r>
        <w:t>UDP-glukóz-pirofoszforiláz</w:t>
      </w:r>
      <w:proofErr w:type="spellEnd"/>
      <w:r>
        <w:t xml:space="preserve"> enzim által katalizált reakciót a </w:t>
      </w:r>
      <w:proofErr w:type="spellStart"/>
      <w:r>
        <w:t>pirofoszfatáz</w:t>
      </w:r>
      <w:proofErr w:type="spellEnd"/>
      <w:r>
        <w:t xml:space="preserve"> enzim által katalizált (</w:t>
      </w:r>
      <w:proofErr w:type="spellStart"/>
      <w:r>
        <w:t>irreverzivilis</w:t>
      </w:r>
      <w:proofErr w:type="spellEnd"/>
      <w:r>
        <w:t xml:space="preserve">) </w:t>
      </w:r>
      <w:r w:rsidRPr="000B092C">
        <w:rPr>
          <w:lang w:val="cs-CZ"/>
        </w:rPr>
        <w:t>reakció</w:t>
      </w:r>
      <w:r>
        <w:t xml:space="preserve"> tes</w:t>
      </w:r>
      <w:r w:rsidR="00004D1E">
        <w:t>zi irreverzibilissé (5-4. ábra).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7303DE">
      <w:pPr>
        <w:rPr>
          <w:lang w:val="cs-CZ"/>
        </w:rPr>
      </w:pPr>
      <w:r>
        <w:rPr>
          <w:noProof/>
        </w:rPr>
        <w:lastRenderedPageBreak/>
        <w:drawing>
          <wp:inline distT="0" distB="0" distL="0" distR="0">
            <wp:extent cx="4402706" cy="5280660"/>
            <wp:effectExtent l="6099" t="0" r="0" b="0"/>
            <wp:docPr id="1" name="Objektu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96838" cy="5289946"/>
                      <a:chOff x="556162" y="2738438"/>
                      <a:chExt cx="4396838" cy="5289946"/>
                    </a:xfrm>
                  </a:grpSpPr>
                  <a:grpSp>
                    <a:nvGrpSpPr>
                      <a:cNvPr id="6" name="Csoportba foglalás 5"/>
                      <a:cNvGrpSpPr/>
                    </a:nvGrpSpPr>
                    <a:grpSpPr>
                      <a:xfrm>
                        <a:off x="556162" y="2738438"/>
                        <a:ext cx="4396838" cy="5289946"/>
                        <a:chOff x="556162" y="2738438"/>
                        <a:chExt cx="4396838" cy="5289946"/>
                      </a:xfrm>
                    </a:grpSpPr>
                    <a:pic>
                      <a:nvPicPr>
                        <a:cNvPr id="13721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6162" y="2738438"/>
                          <a:ext cx="4396838" cy="5289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844824" y="2843808"/>
                          <a:ext cx="96372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glukóz-1-P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3284984" y="6084168"/>
                          <a:ext cx="104868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UDP-glukóz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t>5-4. ábra</w:t>
      </w:r>
    </w:p>
    <w:p w:rsidR="00E3063E" w:rsidRPr="000B092C" w:rsidRDefault="00E3063E" w:rsidP="00ED24EE">
      <w:pPr>
        <w:rPr>
          <w:lang w:val="cs-CZ"/>
        </w:rPr>
      </w:pPr>
      <w:proofErr w:type="gramStart"/>
      <w:r w:rsidRPr="00794724">
        <w:t>http</w:t>
      </w:r>
      <w:proofErr w:type="gramEnd"/>
      <w:r w:rsidRPr="00794724">
        <w:t>://sandwalk.blogspot.hu/2007/05/glycogen-synthesis.html</w:t>
      </w:r>
    </w:p>
    <w:p w:rsidR="00E3063E" w:rsidRDefault="00E3063E" w:rsidP="00F55DAA">
      <w:r>
        <w:t>2012.11.22.</w:t>
      </w:r>
    </w:p>
    <w:p w:rsidR="00E3063E" w:rsidRDefault="00E3063E"/>
    <w:p w:rsidR="00E3063E" w:rsidRPr="000B092C" w:rsidRDefault="00E3063E">
      <w:pPr>
        <w:rPr>
          <w:lang w:val="cs-CZ"/>
        </w:rPr>
      </w:pPr>
      <w:r>
        <w:t xml:space="preserve">Nemcsak kettő, hanem több enzim egymás utáni használata is létrehozhat </w:t>
      </w:r>
      <w:r w:rsidRPr="005977F1">
        <w:rPr>
          <w:b/>
        </w:rPr>
        <w:t>komplex kapcsolást</w:t>
      </w:r>
      <w:r>
        <w:t xml:space="preserve">. A következő példában a szabad foszfát glukózra épülése több </w:t>
      </w:r>
      <w:r w:rsidRPr="000B092C">
        <w:rPr>
          <w:lang w:val="cs-CZ"/>
        </w:rPr>
        <w:t>egymáshoz</w:t>
      </w:r>
      <w:r>
        <w:t xml:space="preserve"> kapcsolt enzimreakcióval valósulhat meg (5-5. ábra). A foszfát </w:t>
      </w:r>
      <w:r w:rsidRPr="000B092C">
        <w:rPr>
          <w:lang w:val="cs-CZ"/>
        </w:rPr>
        <w:t>beépülésének</w:t>
      </w:r>
      <w:r>
        <w:t xml:space="preserve"> feltétele az összes </w:t>
      </w:r>
      <w:proofErr w:type="spellStart"/>
      <w:r>
        <w:t>szubsztrát</w:t>
      </w:r>
      <w:proofErr w:type="spellEnd"/>
      <w:r>
        <w:t xml:space="preserve"> (</w:t>
      </w:r>
      <w:proofErr w:type="spellStart"/>
      <w:r>
        <w:t>szukcinil-KoA</w:t>
      </w:r>
      <w:proofErr w:type="spellEnd"/>
      <w:r>
        <w:t>, P</w:t>
      </w:r>
      <w:r w:rsidRPr="005977F1">
        <w:rPr>
          <w:vertAlign w:val="subscript"/>
        </w:rPr>
        <w:t>i</w:t>
      </w:r>
      <w:r>
        <w:t xml:space="preserve">, GDP, ADP, glukóz) és mindegyik </w:t>
      </w:r>
      <w:r w:rsidRPr="000B092C">
        <w:rPr>
          <w:lang w:val="cs-CZ"/>
        </w:rPr>
        <w:t>enzim</w:t>
      </w:r>
      <w:r>
        <w:t xml:space="preserve"> egyidejű jelenléte.</w:t>
      </w:r>
    </w:p>
    <w:p w:rsidR="00E3063E" w:rsidRPr="000B092C" w:rsidRDefault="00E3063E" w:rsidP="00AB5CFD">
      <w:pPr>
        <w:tabs>
          <w:tab w:val="left" w:pos="2040"/>
        </w:tabs>
        <w:rPr>
          <w:lang w:val="cs-CZ"/>
        </w:rPr>
      </w:pPr>
      <w:r>
        <w:tab/>
      </w:r>
    </w:p>
    <w:p w:rsidR="00E3063E" w:rsidRDefault="007303DE" w:rsidP="00AB5CFD">
      <w:pPr>
        <w:tabs>
          <w:tab w:val="left" w:pos="2040"/>
        </w:tabs>
      </w:pPr>
      <w:r>
        <w:rPr>
          <w:noProof/>
        </w:rPr>
        <w:lastRenderedPageBreak/>
        <w:drawing>
          <wp:inline distT="0" distB="0" distL="0" distR="0">
            <wp:extent cx="5968365" cy="2211705"/>
            <wp:effectExtent l="0" t="0" r="0" b="0"/>
            <wp:docPr id="29" name="Objektu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04285" cy="2221215"/>
                      <a:chOff x="260648" y="251520"/>
                      <a:chExt cx="6004285" cy="2221215"/>
                    </a:xfrm>
                  </a:grpSpPr>
                  <a:grpSp>
                    <a:nvGrpSpPr>
                      <a:cNvPr id="28" name="Csoportba foglalás 27"/>
                      <a:cNvGrpSpPr/>
                    </a:nvGrpSpPr>
                    <a:grpSpPr>
                      <a:xfrm>
                        <a:off x="260648" y="251520"/>
                        <a:ext cx="6004285" cy="2221215"/>
                        <a:chOff x="260648" y="251520"/>
                        <a:chExt cx="6004285" cy="2221215"/>
                      </a:xfrm>
                    </a:grpSpPr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260648" y="683568"/>
                          <a:ext cx="120257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szukcinil-KoA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528721" y="1645920"/>
                          <a:ext cx="88517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szukcinát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2348880" y="1691680"/>
                          <a:ext cx="50206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GTP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2348880" y="683568"/>
                          <a:ext cx="51809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GDP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1709202" y="251520"/>
                          <a:ext cx="31611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P</a:t>
                            </a:r>
                            <a:r>
                              <a:rPr lang="hu-HU" sz="1200" b="1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i</a:t>
                            </a:r>
                            <a:endParaRPr lang="hu-HU" sz="1200" b="1" baseline="-25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3861048" y="683568"/>
                          <a:ext cx="48102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ATP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3861048" y="1691680"/>
                          <a:ext cx="50847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ADP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5301208" y="1691680"/>
                          <a:ext cx="96372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glükóz-6-P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5341411" y="691519"/>
                          <a:ext cx="67358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glükóz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Szabadkézi sokszög 19"/>
                        <a:cNvSpPr/>
                      </a:nvSpPr>
                      <a:spPr>
                        <a:xfrm>
                          <a:off x="1457011" y="887874"/>
                          <a:ext cx="423706" cy="894303"/>
                        </a:xfrm>
                        <a:custGeom>
                          <a:avLst/>
                          <a:gdLst>
                            <a:gd name="connsiteX0" fmla="*/ 0 w 423706"/>
                            <a:gd name="connsiteY0" fmla="*/ 0 h 894303"/>
                            <a:gd name="connsiteX1" fmla="*/ 422031 w 423706"/>
                            <a:gd name="connsiteY1" fmla="*/ 432079 h 894303"/>
                            <a:gd name="connsiteX2" fmla="*/ 10048 w 423706"/>
                            <a:gd name="connsiteY2" fmla="*/ 894303 h 894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23706" h="894303">
                              <a:moveTo>
                                <a:pt x="0" y="0"/>
                              </a:moveTo>
                              <a:cubicBezTo>
                                <a:pt x="210178" y="141514"/>
                                <a:pt x="420356" y="283029"/>
                                <a:pt x="422031" y="432079"/>
                              </a:cubicBezTo>
                              <a:cubicBezTo>
                                <a:pt x="423706" y="581129"/>
                                <a:pt x="216877" y="737716"/>
                                <a:pt x="10048" y="894303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21" name="Szabadkézi sokszög 20"/>
                        <a:cNvSpPr/>
                      </a:nvSpPr>
                      <a:spPr>
                        <a:xfrm flipH="1">
                          <a:off x="1900919" y="891641"/>
                          <a:ext cx="423706" cy="894303"/>
                        </a:xfrm>
                        <a:custGeom>
                          <a:avLst/>
                          <a:gdLst>
                            <a:gd name="connsiteX0" fmla="*/ 0 w 423706"/>
                            <a:gd name="connsiteY0" fmla="*/ 0 h 894303"/>
                            <a:gd name="connsiteX1" fmla="*/ 422031 w 423706"/>
                            <a:gd name="connsiteY1" fmla="*/ 432079 h 894303"/>
                            <a:gd name="connsiteX2" fmla="*/ 10048 w 423706"/>
                            <a:gd name="connsiteY2" fmla="*/ 894303 h 894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23706" h="894303">
                              <a:moveTo>
                                <a:pt x="0" y="0"/>
                              </a:moveTo>
                              <a:cubicBezTo>
                                <a:pt x="210178" y="141514"/>
                                <a:pt x="420356" y="283029"/>
                                <a:pt x="422031" y="432079"/>
                              </a:cubicBezTo>
                              <a:cubicBezTo>
                                <a:pt x="423706" y="581129"/>
                                <a:pt x="216877" y="737716"/>
                                <a:pt x="10048" y="894303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22" name="Szabadkézi sokszög 21"/>
                        <a:cNvSpPr/>
                      </a:nvSpPr>
                      <a:spPr>
                        <a:xfrm flipV="1">
                          <a:off x="2924944" y="899592"/>
                          <a:ext cx="423706" cy="894303"/>
                        </a:xfrm>
                        <a:custGeom>
                          <a:avLst/>
                          <a:gdLst>
                            <a:gd name="connsiteX0" fmla="*/ 0 w 423706"/>
                            <a:gd name="connsiteY0" fmla="*/ 0 h 894303"/>
                            <a:gd name="connsiteX1" fmla="*/ 422031 w 423706"/>
                            <a:gd name="connsiteY1" fmla="*/ 432079 h 894303"/>
                            <a:gd name="connsiteX2" fmla="*/ 10048 w 423706"/>
                            <a:gd name="connsiteY2" fmla="*/ 894303 h 894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23706" h="894303">
                              <a:moveTo>
                                <a:pt x="0" y="0"/>
                              </a:moveTo>
                              <a:cubicBezTo>
                                <a:pt x="210178" y="141514"/>
                                <a:pt x="420356" y="283029"/>
                                <a:pt x="422031" y="432079"/>
                              </a:cubicBezTo>
                              <a:cubicBezTo>
                                <a:pt x="423706" y="581129"/>
                                <a:pt x="216877" y="737716"/>
                                <a:pt x="10048" y="894303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23" name="Szabadkézi sokszög 22"/>
                        <a:cNvSpPr/>
                      </a:nvSpPr>
                      <a:spPr>
                        <a:xfrm>
                          <a:off x="4437112" y="899592"/>
                          <a:ext cx="423706" cy="894303"/>
                        </a:xfrm>
                        <a:custGeom>
                          <a:avLst/>
                          <a:gdLst>
                            <a:gd name="connsiteX0" fmla="*/ 0 w 423706"/>
                            <a:gd name="connsiteY0" fmla="*/ 0 h 894303"/>
                            <a:gd name="connsiteX1" fmla="*/ 422031 w 423706"/>
                            <a:gd name="connsiteY1" fmla="*/ 432079 h 894303"/>
                            <a:gd name="connsiteX2" fmla="*/ 10048 w 423706"/>
                            <a:gd name="connsiteY2" fmla="*/ 894303 h 894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23706" h="894303">
                              <a:moveTo>
                                <a:pt x="0" y="0"/>
                              </a:moveTo>
                              <a:cubicBezTo>
                                <a:pt x="210178" y="141514"/>
                                <a:pt x="420356" y="283029"/>
                                <a:pt x="422031" y="432079"/>
                              </a:cubicBezTo>
                              <a:cubicBezTo>
                                <a:pt x="423706" y="581129"/>
                                <a:pt x="216877" y="737716"/>
                                <a:pt x="10048" y="894303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24" name="Szabadkézi sokszög 23"/>
                        <a:cNvSpPr/>
                      </a:nvSpPr>
                      <a:spPr>
                        <a:xfrm flipH="1">
                          <a:off x="4869160" y="899592"/>
                          <a:ext cx="423706" cy="894303"/>
                        </a:xfrm>
                        <a:custGeom>
                          <a:avLst/>
                          <a:gdLst>
                            <a:gd name="connsiteX0" fmla="*/ 0 w 423706"/>
                            <a:gd name="connsiteY0" fmla="*/ 0 h 894303"/>
                            <a:gd name="connsiteX1" fmla="*/ 422031 w 423706"/>
                            <a:gd name="connsiteY1" fmla="*/ 432079 h 894303"/>
                            <a:gd name="connsiteX2" fmla="*/ 10048 w 423706"/>
                            <a:gd name="connsiteY2" fmla="*/ 894303 h 894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23706" h="894303">
                              <a:moveTo>
                                <a:pt x="0" y="0"/>
                              </a:moveTo>
                              <a:cubicBezTo>
                                <a:pt x="210178" y="141514"/>
                                <a:pt x="420356" y="283029"/>
                                <a:pt x="422031" y="432079"/>
                              </a:cubicBezTo>
                              <a:cubicBezTo>
                                <a:pt x="423706" y="581129"/>
                                <a:pt x="216877" y="737716"/>
                                <a:pt x="10048" y="894303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25" name="Szabadkézi sokszög 24"/>
                        <a:cNvSpPr/>
                      </a:nvSpPr>
                      <a:spPr>
                        <a:xfrm flipH="1" flipV="1">
                          <a:off x="3356992" y="899592"/>
                          <a:ext cx="423706" cy="894303"/>
                        </a:xfrm>
                        <a:custGeom>
                          <a:avLst/>
                          <a:gdLst>
                            <a:gd name="connsiteX0" fmla="*/ 0 w 423706"/>
                            <a:gd name="connsiteY0" fmla="*/ 0 h 894303"/>
                            <a:gd name="connsiteX1" fmla="*/ 422031 w 423706"/>
                            <a:gd name="connsiteY1" fmla="*/ 432079 h 894303"/>
                            <a:gd name="connsiteX2" fmla="*/ 10048 w 423706"/>
                            <a:gd name="connsiteY2" fmla="*/ 894303 h 894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23706" h="894303">
                              <a:moveTo>
                                <a:pt x="0" y="0"/>
                              </a:moveTo>
                              <a:cubicBezTo>
                                <a:pt x="210178" y="141514"/>
                                <a:pt x="420356" y="283029"/>
                                <a:pt x="422031" y="432079"/>
                              </a:cubicBezTo>
                              <a:cubicBezTo>
                                <a:pt x="423706" y="581129"/>
                                <a:pt x="216877" y="737716"/>
                                <a:pt x="10048" y="894303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cxnSp>
                      <a:nvCxnSpPr>
                        <a:cNvPr id="26" name="Egyenes összekötő 25"/>
                        <a:cNvCxnSpPr>
                          <a:stCxn id="15" idx="2"/>
                        </a:cNvCxnSpPr>
                      </a:nvCxnSpPr>
                      <a:spPr>
                        <a:xfrm>
                          <a:off x="1867258" y="528519"/>
                          <a:ext cx="49574" cy="159520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7" name="Szövegdoboz 26"/>
                        <a:cNvSpPr txBox="1"/>
                      </a:nvSpPr>
                      <a:spPr>
                        <a:xfrm>
                          <a:off x="1556792" y="2195736"/>
                          <a:ext cx="76495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HS-KoA</a:t>
                            </a:r>
                            <a:endParaRPr lang="hu-HU" sz="1200" b="1" baseline="-25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3063E" w:rsidRPr="000B092C" w:rsidRDefault="00E3063E" w:rsidP="00AB5CFD">
      <w:pPr>
        <w:tabs>
          <w:tab w:val="left" w:pos="2040"/>
        </w:tabs>
        <w:rPr>
          <w:lang w:val="cs-CZ"/>
        </w:rPr>
      </w:pPr>
    </w:p>
    <w:p w:rsidR="00E3063E" w:rsidRDefault="00E3063E">
      <w:r>
        <w:t>5-5. ábra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b/>
          <w:lang w:val="cs-CZ"/>
        </w:rPr>
      </w:pPr>
      <w:r w:rsidRPr="006723D7">
        <w:rPr>
          <w:b/>
        </w:rPr>
        <w:t>5.3.2. Csoportátvitel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 xml:space="preserve">Az előző </w:t>
      </w:r>
      <w:proofErr w:type="gramStart"/>
      <w:r>
        <w:t>példában</w:t>
      </w:r>
      <w:proofErr w:type="gramEnd"/>
      <w:r>
        <w:t xml:space="preserve"> szereplő reakciókban </w:t>
      </w:r>
      <w:proofErr w:type="spellStart"/>
      <w:r>
        <w:t>foszforilcsoport</w:t>
      </w:r>
      <w:proofErr w:type="spellEnd"/>
      <w:r>
        <w:t xml:space="preserve"> került át az egyik </w:t>
      </w:r>
      <w:r w:rsidRPr="000B092C">
        <w:rPr>
          <w:lang w:val="cs-CZ"/>
        </w:rPr>
        <w:t>molekuláról</w:t>
      </w:r>
      <w:r>
        <w:t xml:space="preserve"> a másikra, majd a harmadikra. A metabolikus folyamatok során kisebb csoportok– mintha </w:t>
      </w:r>
      <w:proofErr w:type="spellStart"/>
      <w:r>
        <w:t>LEGO-darabkák</w:t>
      </w:r>
      <w:proofErr w:type="spellEnd"/>
      <w:r>
        <w:t xml:space="preserve"> lennének</w:t>
      </w:r>
      <w:del w:id="2" w:author="Livius" w:date="2014-01-01T13:52:00Z">
        <w:r w:rsidDel="00732BD6">
          <w:delText>,</w:delText>
        </w:r>
      </w:del>
      <w:r>
        <w:t xml:space="preserve"> – helyeződnek át egyik molekuláról a másikra. Nagyon </w:t>
      </w:r>
      <w:r w:rsidRPr="000B092C">
        <w:rPr>
          <w:lang w:val="cs-CZ"/>
        </w:rPr>
        <w:t>sok</w:t>
      </w:r>
      <w:r>
        <w:t xml:space="preserve"> molekula tartalmazhatja ugyanazt a csoportot. Ha mindegyikről mindegyikre át </w:t>
      </w:r>
      <w:r w:rsidRPr="000B092C">
        <w:rPr>
          <w:lang w:val="cs-CZ"/>
        </w:rPr>
        <w:t>akarnánk</w:t>
      </w:r>
      <w:r>
        <w:t xml:space="preserve"> helyezni ugyanazt a csoportot, akkor rengeteg enzimre lenne szükség. Könnyen </w:t>
      </w:r>
      <w:r w:rsidRPr="000B092C">
        <w:rPr>
          <w:lang w:val="cs-CZ"/>
        </w:rPr>
        <w:t>belátható</w:t>
      </w:r>
      <w:r>
        <w:t>, hogy ha X darab donor-molekula átadhatja X db akceptor-molekulának a csoportját, akkor X</w:t>
      </w:r>
      <w:r w:rsidRPr="00553A64">
        <w:rPr>
          <w:vertAlign w:val="superscript"/>
        </w:rPr>
        <w:t>2</w:t>
      </w:r>
      <w:r>
        <w:t xml:space="preserve"> db enzimre lenne szükségünk, ami nagyon nagy szám lenne. Ha lenne egy </w:t>
      </w:r>
      <w:r w:rsidRPr="000B092C">
        <w:rPr>
          <w:lang w:val="cs-CZ"/>
        </w:rPr>
        <w:t>közvetítőanyagunk</w:t>
      </w:r>
      <w:r>
        <w:t xml:space="preserve">, amely az összes donorról át tudja venni a csoportot (ehhez X db enzim kellene), </w:t>
      </w:r>
      <w:r w:rsidRPr="000B092C">
        <w:rPr>
          <w:lang w:val="cs-CZ"/>
        </w:rPr>
        <w:t>majd</w:t>
      </w:r>
      <w:r>
        <w:t xml:space="preserve"> ezeket továbbítani tudná X db akceptornak (ehhez is X enzim kellene), akkor csak kétszer X darab enzimre lenne szükség, s ez– ha X elég nagy szám (ami igaz) – jóval kevesebb, mint X</w:t>
      </w:r>
      <w:r w:rsidRPr="00553A64">
        <w:rPr>
          <w:vertAlign w:val="superscript"/>
        </w:rPr>
        <w:t>2</w:t>
      </w:r>
      <w:r>
        <w:t xml:space="preserve">. Így megspórolunk jó néhány enzimet (5-6. ábra). Ez a </w:t>
      </w:r>
      <w:r w:rsidRPr="000E5F4F">
        <w:rPr>
          <w:b/>
        </w:rPr>
        <w:t>spórolás</w:t>
      </w:r>
      <w:r>
        <w:t xml:space="preserve"> megvalósul a sejtekben: a legfontosabb molekula- és atom-töredékek egy </w:t>
      </w:r>
      <w:r w:rsidRPr="000E5F4F">
        <w:rPr>
          <w:b/>
        </w:rPr>
        <w:t>közvetítő</w:t>
      </w:r>
      <w:r>
        <w:t xml:space="preserve"> (csoportátvivő) </w:t>
      </w:r>
      <w:r w:rsidRPr="000B092C">
        <w:rPr>
          <w:lang w:val="cs-CZ"/>
        </w:rPr>
        <w:t>segítségével</w:t>
      </w:r>
      <w:r>
        <w:t xml:space="preserve"> jutnak át egyik molekuláról a másikra.</w:t>
      </w:r>
    </w:p>
    <w:p w:rsidR="00E3063E" w:rsidRPr="000B092C" w:rsidRDefault="00E3063E">
      <w:pPr>
        <w:rPr>
          <w:lang w:val="cs-CZ"/>
        </w:rPr>
      </w:pPr>
    </w:p>
    <w:p w:rsidR="00E3063E" w:rsidRDefault="007303DE">
      <w:r>
        <w:rPr>
          <w:noProof/>
        </w:rPr>
        <w:drawing>
          <wp:inline distT="0" distB="0" distL="0" distR="0">
            <wp:extent cx="5358765" cy="3061970"/>
            <wp:effectExtent l="0" t="0" r="0" b="0"/>
            <wp:docPr id="6" name="Objektu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9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l="-2385" t="-3726" r="-2130" b="-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lastRenderedPageBreak/>
        <w:t>5-6. ábra</w:t>
      </w:r>
    </w:p>
    <w:p w:rsidR="00E3063E" w:rsidRDefault="00E3063E"/>
    <w:p w:rsidR="00E3063E" w:rsidRPr="000B092C" w:rsidRDefault="00E3063E">
      <w:pPr>
        <w:rPr>
          <w:lang w:val="cs-CZ"/>
        </w:rPr>
      </w:pPr>
      <w:r>
        <w:t xml:space="preserve">Mely anyagok tudják leadni és melyek felvenni ezeket a csoportokat? Azok a jó </w:t>
      </w:r>
      <w:r w:rsidRPr="000B092C">
        <w:rPr>
          <w:lang w:val="cs-CZ"/>
        </w:rPr>
        <w:t>donorok</w:t>
      </w:r>
      <w:r>
        <w:t xml:space="preserve">, amelyek gyengén kötik az adott csoportot, és könnyen odaadják olyanoknak, amelyek azt erősebben kötik. Biológiai rendszerekben a csoport számára általában az a </w:t>
      </w:r>
      <w:r w:rsidRPr="000B092C">
        <w:rPr>
          <w:lang w:val="cs-CZ"/>
        </w:rPr>
        <w:t>legmélyebb</w:t>
      </w:r>
      <w:r>
        <w:t xml:space="preserve"> energiájú állapot, amikor a csoport hidrolízissel leszakad az őt szállító molekuláról. Ezért a csoportszállító és a szállított molekulatöredék </w:t>
      </w:r>
      <w:r w:rsidRPr="0062251B">
        <w:rPr>
          <w:b/>
        </w:rPr>
        <w:t>hidr</w:t>
      </w:r>
      <w:r>
        <w:rPr>
          <w:b/>
        </w:rPr>
        <w:t>olízisekor nyert szabadentalpia-</w:t>
      </w:r>
      <w:r w:rsidRPr="0062251B">
        <w:rPr>
          <w:b/>
        </w:rPr>
        <w:t xml:space="preserve">változás </w:t>
      </w:r>
      <w:r>
        <w:t xml:space="preserve">(ami mindig negatív előjelű) </w:t>
      </w:r>
      <w:r w:rsidRPr="0062251B">
        <w:t>abszolút értékével</w:t>
      </w:r>
      <w:r>
        <w:t xml:space="preserve"> szoktuk jellemezni egy adott </w:t>
      </w:r>
      <w:r w:rsidRPr="000B092C">
        <w:rPr>
          <w:lang w:val="cs-CZ"/>
        </w:rPr>
        <w:t>szállítómolekula</w:t>
      </w:r>
      <w:r>
        <w:t xml:space="preserve"> </w:t>
      </w:r>
      <w:r w:rsidRPr="0062251B">
        <w:rPr>
          <w:b/>
        </w:rPr>
        <w:t>hajlandóságát</w:t>
      </w:r>
      <w:r>
        <w:t xml:space="preserve"> arra, hogy a kiszemelt csoportot leadja másnak vagy átvegye mástól. Ezt a hajlandóságot </w:t>
      </w:r>
      <w:r w:rsidRPr="0062251B">
        <w:rPr>
          <w:b/>
        </w:rPr>
        <w:t>csoportátviteli potenciálnak</w:t>
      </w:r>
      <w:r>
        <w:t xml:space="preserve"> </w:t>
      </w:r>
      <w:r w:rsidRPr="0022786E">
        <w:rPr>
          <w:b/>
        </w:rPr>
        <w:t xml:space="preserve">(CSÁP) </w:t>
      </w:r>
      <w:r>
        <w:t xml:space="preserve">szoktuk nevezni. A </w:t>
      </w:r>
      <w:r w:rsidRPr="000B092C">
        <w:rPr>
          <w:lang w:val="cs-CZ"/>
        </w:rPr>
        <w:t>definícióból</w:t>
      </w:r>
      <w:r>
        <w:t xml:space="preserve"> következik, hogy a nagyobb csoportátviteli potenciállal rendelkező molekulák </w:t>
      </w:r>
      <w:r w:rsidRPr="000B092C">
        <w:rPr>
          <w:lang w:val="cs-CZ"/>
        </w:rPr>
        <w:t>képesek</w:t>
      </w:r>
      <w:r>
        <w:t xml:space="preserve"> a csoportjukat átadni a kisebb csoportátviteli potenciállal rendelkező molekuláknak. </w:t>
      </w:r>
      <w:r w:rsidRPr="000B092C">
        <w:rPr>
          <w:lang w:val="cs-CZ"/>
        </w:rPr>
        <w:t>Milyen</w:t>
      </w:r>
      <w:r>
        <w:t xml:space="preserve"> csoportátviteli potenciállal rendelkeznek azok a közvetítő, (csoportátvivő) </w:t>
      </w:r>
      <w:r w:rsidRPr="000B092C">
        <w:rPr>
          <w:lang w:val="cs-CZ"/>
        </w:rPr>
        <w:t>molekulák</w:t>
      </w:r>
      <w:r>
        <w:t xml:space="preserve">, amelyek a csoportátvitelben játszanak szerepet? Jellemzően </w:t>
      </w:r>
      <w:r w:rsidRPr="0062251B">
        <w:rPr>
          <w:b/>
        </w:rPr>
        <w:t>közepessel,</w:t>
      </w:r>
      <w:r>
        <w:t xml:space="preserve"> hiszen a </w:t>
      </w:r>
      <w:r w:rsidRPr="000B092C">
        <w:rPr>
          <w:lang w:val="cs-CZ"/>
        </w:rPr>
        <w:t>nagy</w:t>
      </w:r>
      <w:r>
        <w:t xml:space="preserve"> csoportátviteli potenciálú molekulától fel kell venniük, az alacsonynak pedig át kell adniuk a csoportokat (5-7. ábra).</w:t>
      </w:r>
    </w:p>
    <w:p w:rsidR="00E3063E" w:rsidRPr="000B092C" w:rsidRDefault="00E3063E">
      <w:pPr>
        <w:rPr>
          <w:lang w:val="cs-CZ"/>
        </w:rPr>
      </w:pPr>
    </w:p>
    <w:p w:rsidR="00E3063E" w:rsidRDefault="007303DE">
      <w:r>
        <w:rPr>
          <w:noProof/>
        </w:rPr>
        <w:drawing>
          <wp:inline distT="0" distB="0" distL="0" distR="0">
            <wp:extent cx="5777230" cy="3870325"/>
            <wp:effectExtent l="0" t="0" r="0" b="0"/>
            <wp:docPr id="7" name="Objektu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10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 l="-1411" t="-2754" r="-1759" b="-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Default="00E3063E"/>
    <w:p w:rsidR="00E3063E" w:rsidRPr="000B092C" w:rsidRDefault="00E3063E">
      <w:pPr>
        <w:rPr>
          <w:lang w:val="cs-CZ"/>
        </w:rPr>
      </w:pPr>
      <w:r>
        <w:t>5-7. ábra</w:t>
      </w:r>
    </w:p>
    <w:p w:rsidR="00E3063E" w:rsidRDefault="00E3063E"/>
    <w:p w:rsidR="00E3063E" w:rsidRPr="000B092C" w:rsidRDefault="00E3063E">
      <w:pPr>
        <w:rPr>
          <w:lang w:val="cs-CZ"/>
        </w:rPr>
      </w:pPr>
      <w:r>
        <w:t xml:space="preserve">Mik ezek a csoportok, amelyeket szállítani kell? Sokfélék. A legjellemzőbbek az 1, 2 vagy több </w:t>
      </w:r>
      <w:proofErr w:type="spellStart"/>
      <w:r w:rsidRPr="0062251B">
        <w:rPr>
          <w:b/>
        </w:rPr>
        <w:t>szénatom</w:t>
      </w:r>
      <w:r>
        <w:t>számú</w:t>
      </w:r>
      <w:proofErr w:type="spellEnd"/>
      <w:r>
        <w:t xml:space="preserve"> csoportok, az </w:t>
      </w:r>
      <w:proofErr w:type="spellStart"/>
      <w:r w:rsidRPr="0062251B">
        <w:rPr>
          <w:b/>
        </w:rPr>
        <w:t>aminocsoport</w:t>
      </w:r>
      <w:proofErr w:type="spellEnd"/>
      <w:r>
        <w:t xml:space="preserve">, a </w:t>
      </w:r>
      <w:proofErr w:type="spellStart"/>
      <w:r>
        <w:rPr>
          <w:b/>
        </w:rPr>
        <w:t>foszforil</w:t>
      </w:r>
      <w:r w:rsidRPr="0062251B">
        <w:rPr>
          <w:b/>
        </w:rPr>
        <w:t>csoport</w:t>
      </w:r>
      <w:proofErr w:type="spellEnd"/>
      <w:r>
        <w:t xml:space="preserve">. Sőt az </w:t>
      </w:r>
      <w:r w:rsidRPr="000B092C">
        <w:rPr>
          <w:b/>
          <w:lang w:val="cs-CZ"/>
        </w:rPr>
        <w:t>elektronok</w:t>
      </w:r>
      <w:r w:rsidRPr="000B092C">
        <w:rPr>
          <w:lang w:val="cs-CZ"/>
        </w:rPr>
        <w:t>at</w:t>
      </w:r>
      <w:r>
        <w:t xml:space="preserve"> is ilyen csoportoknak tekinthetjük, melyek csupasz elektron, </w:t>
      </w:r>
      <w:r w:rsidRPr="0062251B">
        <w:rPr>
          <w:b/>
        </w:rPr>
        <w:t>hidrogénatom</w:t>
      </w:r>
      <w:r>
        <w:t xml:space="preserve"> vagy </w:t>
      </w:r>
      <w:r w:rsidRPr="000B092C">
        <w:rPr>
          <w:b/>
          <w:lang w:val="cs-CZ"/>
        </w:rPr>
        <w:t>hidridion</w:t>
      </w:r>
      <w:r>
        <w:t xml:space="preserve"> (H</w:t>
      </w:r>
      <w:r w:rsidRPr="0062251B">
        <w:rPr>
          <w:vertAlign w:val="superscript"/>
        </w:rPr>
        <w:t>-</w:t>
      </w:r>
      <w:r>
        <w:t xml:space="preserve">) formájában is szállítódhatnak. Az itt következő táblázat foglalja össze, hogy a </w:t>
      </w:r>
      <w:r w:rsidRPr="000B092C">
        <w:rPr>
          <w:lang w:val="cs-CZ"/>
        </w:rPr>
        <w:t>legfontosabb</w:t>
      </w:r>
      <w:r>
        <w:t xml:space="preserve"> csoportoknak mik a jellemző csoportátvivői (5-8. ábra):</w:t>
      </w:r>
    </w:p>
    <w:p w:rsidR="00E3063E" w:rsidRPr="000B092C" w:rsidRDefault="00E3063E">
      <w:pPr>
        <w:rPr>
          <w:lang w:val="cs-CZ"/>
        </w:rPr>
      </w:pPr>
    </w:p>
    <w:tbl>
      <w:tblPr>
        <w:tblW w:w="7220" w:type="dxa"/>
        <w:tblInd w:w="55" w:type="dxa"/>
        <w:tblCellMar>
          <w:left w:w="70" w:type="dxa"/>
          <w:right w:w="70" w:type="dxa"/>
        </w:tblCellMar>
        <w:tblLook w:val="00A0"/>
      </w:tblPr>
      <w:tblGrid>
        <w:gridCol w:w="4300"/>
        <w:gridCol w:w="2920"/>
      </w:tblGrid>
      <w:tr w:rsidR="00E3063E" w:rsidRPr="000B092C">
        <w:trPr>
          <w:trHeight w:val="315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C4725D">
              <w:rPr>
                <w:rFonts w:ascii="Arial" w:hAnsi="Arial" w:cs="Arial"/>
                <w:b/>
                <w:bCs/>
                <w:color w:val="000000"/>
                <w:sz w:val="22"/>
              </w:rPr>
              <w:t>Csoportátvivő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C4725D">
              <w:rPr>
                <w:rFonts w:ascii="Arial" w:hAnsi="Arial" w:cs="Arial"/>
                <w:b/>
                <w:bCs/>
                <w:color w:val="000000"/>
                <w:sz w:val="22"/>
              </w:rPr>
              <w:t>Csoport</w:t>
            </w:r>
          </w:p>
        </w:tc>
      </w:tr>
      <w:tr w:rsidR="00E3063E" w:rsidRPr="00794724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nikotinamid-adenin-dinukleotid</w:t>
            </w:r>
            <w:proofErr w:type="spellEnd"/>
            <w:r w:rsidRPr="00C4725D">
              <w:rPr>
                <w:rFonts w:ascii="Arial" w:hAnsi="Arial" w:cs="Arial"/>
                <w:color w:val="000000"/>
                <w:sz w:val="22"/>
              </w:rPr>
              <w:t xml:space="preserve"> (NAD)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elektron</w:t>
            </w:r>
          </w:p>
        </w:tc>
      </w:tr>
      <w:tr w:rsidR="00E3063E" w:rsidRPr="00794724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lastRenderedPageBreak/>
              <w:t>flavin-adenin-dinukleotid</w:t>
            </w:r>
            <w:proofErr w:type="spellEnd"/>
            <w:r w:rsidRPr="00C4725D">
              <w:rPr>
                <w:rFonts w:ascii="Arial" w:hAnsi="Arial" w:cs="Arial"/>
                <w:color w:val="000000"/>
                <w:sz w:val="22"/>
              </w:rPr>
              <w:t xml:space="preserve"> (FAD)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elektron</w:t>
            </w:r>
          </w:p>
        </w:tc>
      </w:tr>
      <w:tr w:rsidR="00E3063E" w:rsidRPr="000B09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flavin-mononukleotid</w:t>
            </w:r>
            <w:proofErr w:type="spellEnd"/>
            <w:r w:rsidRPr="00C4725D">
              <w:rPr>
                <w:rFonts w:ascii="Arial" w:hAnsi="Arial" w:cs="Arial"/>
                <w:color w:val="000000"/>
                <w:sz w:val="22"/>
              </w:rPr>
              <w:t xml:space="preserve"> (FMN)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elektron</w:t>
            </w:r>
          </w:p>
        </w:tc>
      </w:tr>
      <w:tr w:rsidR="00E3063E" w:rsidRPr="00794724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 xml:space="preserve">purin </w:t>
            </w: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nukleozid-difoszfátok</w:t>
            </w:r>
            <w:proofErr w:type="spellEnd"/>
            <w:r w:rsidRPr="00C4725D">
              <w:rPr>
                <w:rFonts w:ascii="Arial" w:hAnsi="Arial" w:cs="Arial"/>
                <w:color w:val="000000"/>
                <w:sz w:val="22"/>
              </w:rPr>
              <w:t xml:space="preserve"> (ADP, GDP)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foszforilcsoport</w:t>
            </w:r>
            <w:proofErr w:type="spellEnd"/>
          </w:p>
        </w:tc>
      </w:tr>
      <w:tr w:rsidR="00E3063E" w:rsidRPr="00794724">
        <w:trPr>
          <w:trHeight w:val="39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biotin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CO</w:t>
            </w:r>
            <w:r w:rsidRPr="00C4725D">
              <w:rPr>
                <w:rFonts w:ascii="Arial" w:hAnsi="Arial" w:cs="Arial"/>
                <w:color w:val="000000"/>
                <w:sz w:val="22"/>
                <w:vertAlign w:val="subscript"/>
              </w:rPr>
              <w:t>2</w:t>
            </w:r>
          </w:p>
        </w:tc>
      </w:tr>
      <w:tr w:rsidR="00E3063E" w:rsidRPr="00794724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koenzim-A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acilcsoport</w:t>
            </w:r>
            <w:proofErr w:type="spellEnd"/>
          </w:p>
        </w:tc>
      </w:tr>
      <w:tr w:rsidR="00E3063E" w:rsidRPr="00794724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piridoxál-foszfát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aminocsoport</w:t>
            </w:r>
            <w:proofErr w:type="spellEnd"/>
          </w:p>
        </w:tc>
      </w:tr>
      <w:tr w:rsidR="00E3063E" w:rsidRPr="00794724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tetrahidrofolát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egyszénatomos</w:t>
            </w:r>
            <w:proofErr w:type="spellEnd"/>
            <w:r w:rsidRPr="00C4725D">
              <w:rPr>
                <w:rFonts w:ascii="Arial" w:hAnsi="Arial" w:cs="Arial"/>
                <w:color w:val="000000"/>
                <w:sz w:val="22"/>
              </w:rPr>
              <w:t xml:space="preserve"> csoportok</w:t>
            </w:r>
          </w:p>
        </w:tc>
      </w:tr>
      <w:tr w:rsidR="00E3063E" w:rsidRPr="00794724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liponsav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794724">
            <w:pPr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 xml:space="preserve">elektron, </w:t>
            </w: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acilcsoport</w:t>
            </w:r>
            <w:proofErr w:type="spellEnd"/>
          </w:p>
        </w:tc>
      </w:tr>
    </w:tbl>
    <w:p w:rsidR="00E3063E" w:rsidRPr="000B092C" w:rsidRDefault="00E3063E">
      <w:pPr>
        <w:rPr>
          <w:lang w:val="cs-CZ"/>
        </w:rPr>
      </w:pPr>
    </w:p>
    <w:p w:rsidR="00E3063E" w:rsidRDefault="00E3063E">
      <w:r>
        <w:t>5-8. ábra</w:t>
      </w:r>
    </w:p>
    <w:p w:rsidR="00E3063E" w:rsidRPr="000B092C" w:rsidRDefault="00E3063E">
      <w:pPr>
        <w:rPr>
          <w:lang w:val="cs-CZ"/>
        </w:rPr>
      </w:pPr>
    </w:p>
    <w:p w:rsidR="00E3063E" w:rsidRPr="009C1216" w:rsidRDefault="00E3063E">
      <w:pPr>
        <w:rPr>
          <w:b/>
        </w:rPr>
      </w:pPr>
      <w:r w:rsidRPr="009C1216">
        <w:rPr>
          <w:b/>
        </w:rPr>
        <w:t xml:space="preserve">5.3.3. A </w:t>
      </w:r>
      <w:proofErr w:type="spellStart"/>
      <w:r w:rsidRPr="009C1216">
        <w:rPr>
          <w:b/>
        </w:rPr>
        <w:t>foszforilcsoport</w:t>
      </w:r>
      <w:proofErr w:type="spellEnd"/>
      <w:r w:rsidRPr="009C1216">
        <w:rPr>
          <w:b/>
        </w:rPr>
        <w:t xml:space="preserve"> átvitele</w:t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t xml:space="preserve">5.3.3.1. Az </w:t>
      </w:r>
      <w:proofErr w:type="spellStart"/>
      <w:r>
        <w:t>adenozin-trifoszfát</w:t>
      </w:r>
      <w:proofErr w:type="spellEnd"/>
      <w:r>
        <w:t xml:space="preserve"> (ATP) mint energiahordozó</w:t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t xml:space="preserve">Az energia tárolása és felhasználása szempontjából kiemelt fontosságú a </w:t>
      </w:r>
      <w:proofErr w:type="spellStart"/>
      <w:r w:rsidRPr="00182A40">
        <w:rPr>
          <w:b/>
        </w:rPr>
        <w:t>foszforilcsoport</w:t>
      </w:r>
      <w:proofErr w:type="spellEnd"/>
      <w:r w:rsidRPr="00182A40">
        <w:rPr>
          <w:b/>
        </w:rPr>
        <w:t xml:space="preserve"> átvitele</w:t>
      </w:r>
      <w:r>
        <w:t xml:space="preserve">. A csoport legfontosabb átvivője az </w:t>
      </w:r>
      <w:proofErr w:type="spellStart"/>
      <w:r>
        <w:t>adenozin-monofoszfát</w:t>
      </w:r>
      <w:proofErr w:type="spellEnd"/>
      <w:r>
        <w:t xml:space="preserve"> (</w:t>
      </w:r>
      <w:r w:rsidRPr="00182A40">
        <w:rPr>
          <w:b/>
        </w:rPr>
        <w:t>AMP</w:t>
      </w:r>
      <w:r>
        <w:rPr>
          <w:b/>
        </w:rPr>
        <w:t>)</w:t>
      </w:r>
      <w:r>
        <w:t xml:space="preserve"> molekula, mely két </w:t>
      </w:r>
      <w:proofErr w:type="spellStart"/>
      <w:r>
        <w:t>foszforilcsoportot</w:t>
      </w:r>
      <w:proofErr w:type="spellEnd"/>
      <w:r>
        <w:t xml:space="preserve"> tud egyszerre szállítani. A </w:t>
      </w:r>
      <w:proofErr w:type="spellStart"/>
      <w:r>
        <w:t>ribóz</w:t>
      </w:r>
      <w:proofErr w:type="spellEnd"/>
      <w:r>
        <w:t xml:space="preserve"> résztől távolabb lévő foszfátok (β és γ) </w:t>
      </w:r>
      <w:proofErr w:type="spellStart"/>
      <w:r w:rsidRPr="00182A40">
        <w:rPr>
          <w:b/>
        </w:rPr>
        <w:t>foszfo-anhidrid</w:t>
      </w:r>
      <w:proofErr w:type="spellEnd"/>
      <w:r w:rsidRPr="00182A40">
        <w:rPr>
          <w:b/>
        </w:rPr>
        <w:t xml:space="preserve"> kötéssel</w:t>
      </w:r>
      <w:r>
        <w:t xml:space="preserve"> kapcsolódnak az előző foszfáthoz. Ezek a kötések normális körülmények között stabilak (kétértékű, főleg Mg</w:t>
      </w:r>
      <w:r w:rsidRPr="00E746FA">
        <w:rPr>
          <w:vertAlign w:val="superscript"/>
        </w:rPr>
        <w:t>2+</w:t>
      </w:r>
      <w:r>
        <w:t xml:space="preserve"> kationok is stabilizálhatják a negatív töltésű foszfátokat), de viszonylag </w:t>
      </w:r>
      <w:r w:rsidRPr="00182A40">
        <w:rPr>
          <w:b/>
        </w:rPr>
        <w:t>magas energiájúak</w:t>
      </w:r>
      <w:r>
        <w:t xml:space="preserve">; katalizátor (megfelelő enzimek) jelenlétében felhasadhatnak, és a </w:t>
      </w:r>
      <w:proofErr w:type="spellStart"/>
      <w:r>
        <w:t>foszforilcsoportok</w:t>
      </w:r>
      <w:proofErr w:type="spellEnd"/>
      <w:r>
        <w:t xml:space="preserve"> mélyebb energiájú állapotba kerülhetnek. A csoportok lehasadása olyan nagy szabadentalpia-változással jár, hogy a folyamat tulajdonképpen </w:t>
      </w:r>
      <w:r w:rsidRPr="00182A40">
        <w:rPr>
          <w:b/>
        </w:rPr>
        <w:t>egyirányú</w:t>
      </w:r>
      <w:r>
        <w:t xml:space="preserve">; a hidrolízis következtében lehasadó foszforsav-maradék </w:t>
      </w:r>
      <w:proofErr w:type="spellStart"/>
      <w:r>
        <w:t>deprotonáció</w:t>
      </w:r>
      <w:proofErr w:type="spellEnd"/>
      <w:r>
        <w:t xml:space="preserve"> és elektron delokalizáció következtében stabilizálódik (5-9. ábra).</w:t>
      </w:r>
    </w:p>
    <w:p w:rsidR="00E3063E" w:rsidRPr="000B092C" w:rsidRDefault="00E3063E">
      <w:pPr>
        <w:rPr>
          <w:lang w:val="cs-CZ"/>
        </w:rPr>
      </w:pPr>
    </w:p>
    <w:p w:rsidR="00E3063E" w:rsidRDefault="007303DE">
      <w:r>
        <w:rPr>
          <w:noProof/>
        </w:rPr>
        <w:lastRenderedPageBreak/>
        <w:drawing>
          <wp:inline distT="0" distB="0" distL="0" distR="0">
            <wp:extent cx="5082160" cy="4347365"/>
            <wp:effectExtent l="0" t="0" r="380" b="4925"/>
            <wp:docPr id="8" name="Kép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95875" cy="4371975"/>
                      <a:chOff x="692696" y="611560"/>
                      <a:chExt cx="5095875" cy="4371975"/>
                    </a:xfrm>
                  </a:grpSpPr>
                  <a:grpSp>
                    <a:nvGrpSpPr>
                      <a:cNvPr id="6" name="Csoportba foglalás 5"/>
                      <a:cNvGrpSpPr/>
                    </a:nvGrpSpPr>
                    <a:grpSpPr>
                      <a:xfrm>
                        <a:off x="692696" y="611560"/>
                        <a:ext cx="5095875" cy="4371975"/>
                        <a:chOff x="692696" y="611560"/>
                        <a:chExt cx="5095875" cy="4371975"/>
                      </a:xfrm>
                    </a:grpSpPr>
                    <a:pic>
                      <a:nvPicPr>
                        <a:cNvPr id="142337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92696" y="611560"/>
                          <a:ext cx="5095875" cy="437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2420888" y="1835696"/>
                          <a:ext cx="78899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hidrolízis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4005064" y="3131840"/>
                          <a:ext cx="123944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deprotonálódás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1412776" y="3131840"/>
                          <a:ext cx="105990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delokalizáció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t>5-9. ábra</w:t>
      </w:r>
    </w:p>
    <w:p w:rsidR="00E3063E" w:rsidRDefault="00E3063E" w:rsidP="00182A40">
      <w:proofErr w:type="gramStart"/>
      <w:r w:rsidRPr="002856F3">
        <w:t>http</w:t>
      </w:r>
      <w:proofErr w:type="gramEnd"/>
      <w:r w:rsidRPr="002856F3">
        <w:t>://www.nationmaster.com/encyclopedia/ATP-hydrolysis</w:t>
      </w:r>
    </w:p>
    <w:p w:rsidR="00E3063E" w:rsidRDefault="00E3063E" w:rsidP="00F55DAA">
      <w:r>
        <w:t>2012.11.22.</w:t>
      </w:r>
    </w:p>
    <w:p w:rsidR="00E3063E" w:rsidRDefault="00E3063E"/>
    <w:p w:rsidR="00E3063E" w:rsidRDefault="00E3063E">
      <w:r>
        <w:t xml:space="preserve">Az </w:t>
      </w:r>
      <w:proofErr w:type="spellStart"/>
      <w:r>
        <w:t>ATP-ról</w:t>
      </w:r>
      <w:proofErr w:type="spellEnd"/>
      <w:r>
        <w:t xml:space="preserve"> egy vagy két foszfát lehasadása megy csak könnyedén, a harmadik </w:t>
      </w:r>
      <w:proofErr w:type="spellStart"/>
      <w:r>
        <w:t>α-helyzetű</w:t>
      </w:r>
      <w:proofErr w:type="spellEnd"/>
      <w:r>
        <w:t xml:space="preserve"> foszfát jóval erősebb </w:t>
      </w:r>
      <w:proofErr w:type="spellStart"/>
      <w:r>
        <w:t>észterkötéssel</w:t>
      </w:r>
      <w:proofErr w:type="spellEnd"/>
      <w:r>
        <w:t xml:space="preserve"> kapcsolódik a szénvázhoz, így lehasadása sokkal ritkább esemény. Ha egy foszfát hasad le, </w:t>
      </w:r>
      <w:r w:rsidRPr="00182A40">
        <w:rPr>
          <w:b/>
        </w:rPr>
        <w:t>ADP-t</w:t>
      </w:r>
      <w:r>
        <w:t xml:space="preserve">, ha egyszerre </w:t>
      </w:r>
      <w:r w:rsidRPr="00182A40">
        <w:t>kettő,</w:t>
      </w:r>
      <w:r w:rsidRPr="00182A40">
        <w:rPr>
          <w:b/>
        </w:rPr>
        <w:t xml:space="preserve"> AMP</w:t>
      </w:r>
      <w:r>
        <w:t xml:space="preserve">-t kapunk. Ez utóbbi esetben a reakciót többnyire a lehasadó </w:t>
      </w:r>
      <w:proofErr w:type="spellStart"/>
      <w:r w:rsidRPr="00182A40">
        <w:rPr>
          <w:b/>
        </w:rPr>
        <w:t>pirofoszfát</w:t>
      </w:r>
      <w:proofErr w:type="spellEnd"/>
      <w:r>
        <w:t xml:space="preserve"> </w:t>
      </w:r>
      <w:proofErr w:type="spellStart"/>
      <w:r>
        <w:t>enzimatikus</w:t>
      </w:r>
      <w:proofErr w:type="spellEnd"/>
      <w:r>
        <w:t xml:space="preserve"> </w:t>
      </w:r>
      <w:r w:rsidRPr="00182A40">
        <w:rPr>
          <w:b/>
        </w:rPr>
        <w:t>hasadása</w:t>
      </w:r>
      <w:r>
        <w:rPr>
          <w:b/>
        </w:rPr>
        <w:t xml:space="preserve"> </w:t>
      </w:r>
      <w:r w:rsidRPr="00E746FA">
        <w:t>követi</w:t>
      </w:r>
      <w:r>
        <w:t>, így végső soron két nagyenergiájú kötés energiájának felszabadulása történik.</w:t>
      </w:r>
    </w:p>
    <w:p w:rsidR="00E3063E" w:rsidRPr="000B092C" w:rsidRDefault="00E3063E">
      <w:pPr>
        <w:rPr>
          <w:lang w:val="cs-CZ"/>
        </w:rPr>
      </w:pPr>
      <w:r>
        <w:tab/>
        <w:t xml:space="preserve">Minél több </w:t>
      </w:r>
      <w:proofErr w:type="spellStart"/>
      <w:r>
        <w:t>foszforilcsoport</w:t>
      </w:r>
      <w:proofErr w:type="spellEnd"/>
      <w:r>
        <w:t xml:space="preserve"> van nagy energiájú kötésben, annál könnyebben hajt végre energiaigényes feladatokat. Az </w:t>
      </w:r>
      <w:proofErr w:type="spellStart"/>
      <w:r>
        <w:t>adenin</w:t>
      </w:r>
      <w:proofErr w:type="spellEnd"/>
      <w:r>
        <w:t xml:space="preserve"> </w:t>
      </w:r>
      <w:proofErr w:type="spellStart"/>
      <w:r>
        <w:t>ribonukleotid</w:t>
      </w:r>
      <w:proofErr w:type="spellEnd"/>
      <w:r>
        <w:t xml:space="preserve"> </w:t>
      </w:r>
      <w:proofErr w:type="spellStart"/>
      <w:r>
        <w:t>foszforiláltsági</w:t>
      </w:r>
      <w:proofErr w:type="spellEnd"/>
      <w:r>
        <w:t xml:space="preserve"> fokát figyelembe véve meghatározhatjuk egy sejt „</w:t>
      </w:r>
      <w:r w:rsidRPr="00182A40">
        <w:rPr>
          <w:b/>
        </w:rPr>
        <w:t>energiatöltés</w:t>
      </w:r>
      <w:r>
        <w:t xml:space="preserve">ét”. Minél több ATP és ADP található a sejtben az összes </w:t>
      </w:r>
      <w:proofErr w:type="spellStart"/>
      <w:r>
        <w:t>adenin</w:t>
      </w:r>
      <w:proofErr w:type="spellEnd"/>
      <w:r>
        <w:t xml:space="preserve"> </w:t>
      </w:r>
      <w:proofErr w:type="spellStart"/>
      <w:r>
        <w:t>ribonukleotidhoz</w:t>
      </w:r>
      <w:proofErr w:type="spellEnd"/>
      <w:r>
        <w:t xml:space="preserve"> viszonyulva, annál nagyobb a sejt energiatöltöttsége.</w:t>
      </w:r>
    </w:p>
    <w:p w:rsidR="00E3063E" w:rsidRDefault="00E3063E">
      <w:r>
        <w:tab/>
        <w:t xml:space="preserve">Normális </w:t>
      </w:r>
      <w:proofErr w:type="gramStart"/>
      <w:r>
        <w:t>esetben</w:t>
      </w:r>
      <w:proofErr w:type="gramEnd"/>
      <w:r>
        <w:t xml:space="preserve"> a sejtekben a </w:t>
      </w:r>
      <w:proofErr w:type="spellStart"/>
      <w:r>
        <w:t>trifoszfát</w:t>
      </w:r>
      <w:proofErr w:type="spellEnd"/>
      <w:r>
        <w:t xml:space="preserve"> forma, az ATP található meg többségében, ennél lényegesen kisebb mennyiségben van jelen ADP, és rendkívül kis mennyiségben AMP. Azt, hogy az arányok miért pont ilyenek, a következő ábra magyará</w:t>
      </w:r>
      <w:r w:rsidR="00004D1E">
        <w:t>zza (5-10. ábra):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7303DE">
      <w:pPr>
        <w:rPr>
          <w:lang w:val="cs-CZ"/>
        </w:rPr>
      </w:pPr>
      <w:r>
        <w:rPr>
          <w:noProof/>
        </w:rPr>
        <w:drawing>
          <wp:inline distT="0" distB="0" distL="0" distR="0">
            <wp:extent cx="4862830" cy="701675"/>
            <wp:effectExtent l="0" t="0" r="0" b="0"/>
            <wp:docPr id="9" name="Kép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l="-2083" t="-13310" r="-2176" b="-2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>5-10. ábra</w:t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lastRenderedPageBreak/>
        <w:t xml:space="preserve">Az ábra azt szemlélteti, hogy a megjelenő AMP a nagy ATP-koncentráció következtében a </w:t>
      </w:r>
      <w:proofErr w:type="spellStart"/>
      <w:r>
        <w:t>nukleozid</w:t>
      </w:r>
      <w:proofErr w:type="spellEnd"/>
      <w:r>
        <w:t xml:space="preserve"> </w:t>
      </w:r>
      <w:proofErr w:type="spellStart"/>
      <w:r>
        <w:t>monofoszfát</w:t>
      </w:r>
      <w:proofErr w:type="spellEnd"/>
      <w:r>
        <w:t xml:space="preserve"> </w:t>
      </w:r>
      <w:proofErr w:type="spellStart"/>
      <w:r>
        <w:t>kináz</w:t>
      </w:r>
      <w:proofErr w:type="spellEnd"/>
      <w:r>
        <w:t xml:space="preserve"> segítségével az ATP terhére szinte azonnal „</w:t>
      </w:r>
      <w:proofErr w:type="spellStart"/>
      <w:r>
        <w:t>fölfoszforilálódik</w:t>
      </w:r>
      <w:proofErr w:type="spellEnd"/>
      <w:r>
        <w:t xml:space="preserve">”, két ADP-t eredményezve a reakció végén. Az ADP-k pedig szintén viszonylag gyorsan </w:t>
      </w:r>
      <w:r w:rsidRPr="000B092C">
        <w:rPr>
          <w:lang w:val="cs-CZ"/>
        </w:rPr>
        <w:t>ATP</w:t>
      </w:r>
      <w:proofErr w:type="spellStart"/>
      <w:r>
        <w:t>-vé</w:t>
      </w:r>
      <w:proofErr w:type="spellEnd"/>
      <w:r>
        <w:t xml:space="preserve"> alakulnak, később ismertetett biokémiai folyamatok eredményeképpen. Egy ATP→</w:t>
      </w:r>
      <w:r w:rsidRPr="000B092C">
        <w:rPr>
          <w:lang w:val="cs-CZ"/>
        </w:rPr>
        <w:t>AMP</w:t>
      </w:r>
      <w:r>
        <w:t xml:space="preserve"> átalakulás tehát energetikailag megfelel két ATP→ADP átalakulásnak. Tehát egy ATP-t használva tudunk </w:t>
      </w:r>
      <w:r w:rsidRPr="00127D3C">
        <w:rPr>
          <w:b/>
        </w:rPr>
        <w:t xml:space="preserve">egyszerre </w:t>
      </w:r>
      <w:r>
        <w:rPr>
          <w:b/>
        </w:rPr>
        <w:t>egy</w:t>
      </w:r>
      <w:r w:rsidRPr="00127D3C">
        <w:rPr>
          <w:b/>
        </w:rPr>
        <w:t xml:space="preserve"> vagy </w:t>
      </w:r>
      <w:proofErr w:type="gramStart"/>
      <w:r>
        <w:rPr>
          <w:b/>
        </w:rPr>
        <w:t xml:space="preserve">két </w:t>
      </w:r>
      <w:r w:rsidRPr="00127D3C">
        <w:rPr>
          <w:b/>
        </w:rPr>
        <w:t>egységnyi</w:t>
      </w:r>
      <w:proofErr w:type="gramEnd"/>
      <w:r>
        <w:t xml:space="preserve"> energiát költeni, attól függően, hogy energetikailag mire van szükség. Ha sok ATP fogy, nincs reakciópartnere az AMP-nek, </w:t>
      </w:r>
      <w:r w:rsidRPr="000B092C">
        <w:rPr>
          <w:lang w:val="cs-CZ"/>
        </w:rPr>
        <w:t>ekkor</w:t>
      </w:r>
      <w:r>
        <w:t xml:space="preserve"> nőhet meg a koncentrációja annyira, hogy egyáltalán érzékelhető legyen. Ez az érzékelhető </w:t>
      </w:r>
      <w:r w:rsidRPr="009E7917">
        <w:rPr>
          <w:b/>
        </w:rPr>
        <w:t>AMP</w:t>
      </w:r>
      <w:r>
        <w:t xml:space="preserve"> már szerepet játszhat</w:t>
      </w:r>
      <w:del w:id="3" w:author="Livius" w:date="2014-01-01T13:52:00Z">
        <w:r w:rsidDel="00732BD6">
          <w:delText>,</w:delText>
        </w:r>
      </w:del>
      <w:r>
        <w:t xml:space="preserve"> különböző enzimek </w:t>
      </w:r>
      <w:proofErr w:type="spellStart"/>
      <w:r w:rsidRPr="00127D3C">
        <w:rPr>
          <w:b/>
        </w:rPr>
        <w:t>allosztérikus</w:t>
      </w:r>
      <w:proofErr w:type="spellEnd"/>
      <w:r w:rsidRPr="00127D3C">
        <w:rPr>
          <w:b/>
        </w:rPr>
        <w:t xml:space="preserve"> szabályozásában</w:t>
      </w:r>
      <w:r>
        <w:t>.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 xml:space="preserve">5.3.3.2. </w:t>
      </w:r>
      <w:proofErr w:type="spellStart"/>
      <w:r>
        <w:t>Foszforilcsoporttal</w:t>
      </w:r>
      <w:proofErr w:type="spellEnd"/>
      <w:r>
        <w:t xml:space="preserve"> működő enzimek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 xml:space="preserve">Alapvetően hat csoportba soroljuk azokat az enzimeket, amelyek valamilyen módon </w:t>
      </w:r>
      <w:proofErr w:type="spellStart"/>
      <w:r>
        <w:t>foszforilcsoportok</w:t>
      </w:r>
      <w:proofErr w:type="spellEnd"/>
      <w:r>
        <w:t xml:space="preserve"> átvitelét katalizálják. Ebből az első három csoport különösen fontos a foszfátcsoport átrendeződésével járó energetikai folyamatokban: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rPr>
          <w:b/>
        </w:rPr>
        <w:tab/>
      </w:r>
      <w:r w:rsidRPr="009E7917">
        <w:rPr>
          <w:b/>
        </w:rPr>
        <w:t xml:space="preserve">1. A </w:t>
      </w:r>
      <w:proofErr w:type="spellStart"/>
      <w:r w:rsidRPr="009E7917">
        <w:rPr>
          <w:b/>
        </w:rPr>
        <w:t>kináz</w:t>
      </w:r>
      <w:proofErr w:type="spellEnd"/>
      <w:r>
        <w:rPr>
          <w:b/>
        </w:rPr>
        <w:t xml:space="preserve"> </w:t>
      </w:r>
      <w:r w:rsidRPr="009E7917">
        <w:rPr>
          <w:b/>
        </w:rPr>
        <w:t>enzimek</w:t>
      </w:r>
      <w:r>
        <w:rPr>
          <w:b/>
        </w:rPr>
        <w:t xml:space="preserve"> </w:t>
      </w:r>
      <w:proofErr w:type="spellStart"/>
      <w:r>
        <w:t>foszforilcsoport</w:t>
      </w:r>
      <w:proofErr w:type="spellEnd"/>
      <w:r>
        <w:t xml:space="preserve"> átvitelét katalizálják egyik molekuláról a másikra. Leggyakrabban </w:t>
      </w:r>
      <w:proofErr w:type="spellStart"/>
      <w:r>
        <w:t>ribonukleozid-trifoszfát</w:t>
      </w:r>
      <w:proofErr w:type="spellEnd"/>
      <w:r>
        <w:t xml:space="preserve"> az egyik </w:t>
      </w:r>
      <w:proofErr w:type="spellStart"/>
      <w:r>
        <w:t>reaktáns</w:t>
      </w:r>
      <w:proofErr w:type="spellEnd"/>
      <w:r>
        <w:t>.</w:t>
      </w:r>
    </w:p>
    <w:p w:rsidR="00E3063E" w:rsidRPr="000B092C" w:rsidRDefault="00E3063E">
      <w:pPr>
        <w:rPr>
          <w:lang w:val="cs-CZ"/>
        </w:rPr>
      </w:pPr>
      <w:r>
        <w:tab/>
      </w:r>
      <w:r w:rsidRPr="009E7917">
        <w:rPr>
          <w:b/>
        </w:rPr>
        <w:t xml:space="preserve">2. A </w:t>
      </w:r>
      <w:proofErr w:type="spellStart"/>
      <w:r w:rsidRPr="009E7917">
        <w:rPr>
          <w:b/>
        </w:rPr>
        <w:t>foszfatáz</w:t>
      </w:r>
      <w:proofErr w:type="spellEnd"/>
      <w:r>
        <w:rPr>
          <w:b/>
        </w:rPr>
        <w:t xml:space="preserve"> </w:t>
      </w:r>
      <w:r w:rsidRPr="009E7917">
        <w:rPr>
          <w:b/>
        </w:rPr>
        <w:t>enzimek</w:t>
      </w:r>
      <w:r>
        <w:t xml:space="preserve"> valamilyen organikus foszfát </w:t>
      </w:r>
      <w:proofErr w:type="spellStart"/>
      <w:r>
        <w:t>defoszforilációját</w:t>
      </w:r>
      <w:proofErr w:type="spellEnd"/>
      <w:r>
        <w:t xml:space="preserve"> katalizálják, a hidrolízis során </w:t>
      </w:r>
      <w:proofErr w:type="spellStart"/>
      <w:r>
        <w:t>inorganikus</w:t>
      </w:r>
      <w:proofErr w:type="spellEnd"/>
      <w:r>
        <w:t xml:space="preserve"> foszfát keletkezik.</w:t>
      </w:r>
    </w:p>
    <w:p w:rsidR="00E3063E" w:rsidRPr="000B092C" w:rsidRDefault="00E3063E">
      <w:pPr>
        <w:rPr>
          <w:lang w:val="cs-CZ"/>
        </w:rPr>
      </w:pPr>
      <w:r>
        <w:tab/>
      </w:r>
      <w:r w:rsidRPr="009E7917">
        <w:rPr>
          <w:b/>
        </w:rPr>
        <w:t xml:space="preserve">3. A </w:t>
      </w:r>
      <w:proofErr w:type="spellStart"/>
      <w:r w:rsidRPr="009E7917">
        <w:rPr>
          <w:b/>
        </w:rPr>
        <w:t>foszforilázok</w:t>
      </w:r>
      <w:proofErr w:type="spellEnd"/>
      <w:r>
        <w:t xml:space="preserve"> összetett molekulák kötéseinek bomlását katalizálják egy </w:t>
      </w:r>
      <w:proofErr w:type="spellStart"/>
      <w:r>
        <w:t>inorganikus</w:t>
      </w:r>
      <w:proofErr w:type="spellEnd"/>
      <w:r>
        <w:t xml:space="preserve"> foszfát segítségével (annak beépítésével az egyik termékbe).</w:t>
      </w:r>
    </w:p>
    <w:p w:rsidR="00E3063E" w:rsidRDefault="00E3063E">
      <w:r>
        <w:rPr>
          <w:b/>
        </w:rPr>
        <w:tab/>
      </w:r>
      <w:r w:rsidRPr="009E7917">
        <w:rPr>
          <w:b/>
        </w:rPr>
        <w:t xml:space="preserve">4. A </w:t>
      </w:r>
      <w:proofErr w:type="spellStart"/>
      <w:r w:rsidRPr="009E7917">
        <w:rPr>
          <w:b/>
        </w:rPr>
        <w:t>szintetázok</w:t>
      </w:r>
      <w:proofErr w:type="spellEnd"/>
      <w:r>
        <w:t xml:space="preserve"> ATP hidrolízisének a terhére két másik molekulát kapcsolnak </w:t>
      </w:r>
      <w:r w:rsidRPr="000B092C">
        <w:rPr>
          <w:lang w:val="cs-CZ"/>
        </w:rPr>
        <w:t>össze</w:t>
      </w:r>
      <w:r>
        <w:t>.</w:t>
      </w:r>
    </w:p>
    <w:p w:rsidR="00E3063E" w:rsidRPr="000B092C" w:rsidRDefault="00E3063E">
      <w:pPr>
        <w:rPr>
          <w:lang w:val="cs-CZ"/>
        </w:rPr>
      </w:pPr>
      <w:r>
        <w:tab/>
      </w:r>
      <w:r w:rsidRPr="009E7917">
        <w:rPr>
          <w:b/>
        </w:rPr>
        <w:t xml:space="preserve">5. Az </w:t>
      </w:r>
      <w:proofErr w:type="spellStart"/>
      <w:r w:rsidRPr="009E7917">
        <w:rPr>
          <w:b/>
        </w:rPr>
        <w:t>ATP-ázok</w:t>
      </w:r>
      <w:proofErr w:type="spellEnd"/>
      <w:r>
        <w:t xml:space="preserve"> az ATP hidrolízise során felszabaduló energiát valamilyen nem-kötési energiává (transzport, kontrakció) alakítják át.</w:t>
      </w:r>
    </w:p>
    <w:p w:rsidR="00E3063E" w:rsidRPr="000B092C" w:rsidRDefault="00E3063E">
      <w:pPr>
        <w:rPr>
          <w:lang w:val="cs-CZ"/>
        </w:rPr>
      </w:pPr>
      <w:r>
        <w:rPr>
          <w:b/>
        </w:rPr>
        <w:tab/>
      </w:r>
      <w:r w:rsidRPr="009E7917">
        <w:rPr>
          <w:b/>
        </w:rPr>
        <w:t xml:space="preserve">6. A </w:t>
      </w:r>
      <w:proofErr w:type="spellStart"/>
      <w:r w:rsidRPr="009E7917">
        <w:rPr>
          <w:b/>
        </w:rPr>
        <w:t>GTP-ázok</w:t>
      </w:r>
      <w:proofErr w:type="spellEnd"/>
      <w:r>
        <w:t xml:space="preserve"> jelátviteli útvonalakban játszanak szerepet, a hidrolízis során a felszabaduló energia nem hasznosul (hővé alakul).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>5.3.3.3. Az ATP felhasználása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>Hogyan használják fel az élő szervezetek az ATP energiáját? A különböző folyamatokat az alábbiak szerint csoportosíthatjuk: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proofErr w:type="gramStart"/>
      <w:r w:rsidRPr="009E7917">
        <w:rPr>
          <w:b/>
        </w:rPr>
        <w:t>A.</w:t>
      </w:r>
      <w:proofErr w:type="gramEnd"/>
      <w:r w:rsidRPr="009E7917">
        <w:rPr>
          <w:b/>
        </w:rPr>
        <w:t xml:space="preserve"> Bioszintézis</w:t>
      </w:r>
      <w:r>
        <w:t xml:space="preserve"> (kapcsolt reakciók révén)</w:t>
      </w:r>
    </w:p>
    <w:p w:rsidR="00E3063E" w:rsidRPr="000B092C" w:rsidRDefault="00E3063E">
      <w:pPr>
        <w:rPr>
          <w:lang w:val="cs-CZ"/>
        </w:rPr>
      </w:pPr>
      <w:r w:rsidRPr="009E7917">
        <w:rPr>
          <w:b/>
        </w:rPr>
        <w:t>B. Mozgás</w:t>
      </w:r>
      <w:r>
        <w:t xml:space="preserve"> (izom- és </w:t>
      </w:r>
      <w:proofErr w:type="spellStart"/>
      <w:r>
        <w:t>intracelluláris</w:t>
      </w:r>
      <w:proofErr w:type="spellEnd"/>
      <w:r>
        <w:t xml:space="preserve"> mozgások)</w:t>
      </w:r>
    </w:p>
    <w:p w:rsidR="00E3063E" w:rsidRPr="000B092C" w:rsidRDefault="00E3063E">
      <w:pPr>
        <w:rPr>
          <w:lang w:val="cs-CZ"/>
        </w:rPr>
      </w:pPr>
      <w:r w:rsidRPr="009E7917">
        <w:rPr>
          <w:b/>
        </w:rPr>
        <w:t>C. Transzport</w:t>
      </w:r>
      <w:r>
        <w:t xml:space="preserve"> (primer transzport </w:t>
      </w:r>
      <w:proofErr w:type="spellStart"/>
      <w:r>
        <w:t>grádienssel</w:t>
      </w:r>
      <w:proofErr w:type="spellEnd"/>
      <w:r>
        <w:t xml:space="preserve"> szemben)</w:t>
      </w:r>
    </w:p>
    <w:p w:rsidR="00E3063E" w:rsidRPr="000B092C" w:rsidRDefault="00E3063E">
      <w:pPr>
        <w:rPr>
          <w:lang w:val="cs-CZ"/>
        </w:rPr>
      </w:pPr>
      <w:r w:rsidRPr="009E7917">
        <w:rPr>
          <w:b/>
        </w:rPr>
        <w:t>D. Jelátvitel</w:t>
      </w:r>
      <w:r>
        <w:t xml:space="preserve"> (receptorok, regulátorok, transzkripciós faktorok és </w:t>
      </w:r>
      <w:proofErr w:type="spellStart"/>
      <w:r>
        <w:t>effektorok</w:t>
      </w:r>
      <w:proofErr w:type="spellEnd"/>
      <w:r>
        <w:t xml:space="preserve"> </w:t>
      </w:r>
      <w:proofErr w:type="spellStart"/>
      <w:r>
        <w:t>foszforilációja</w:t>
      </w:r>
      <w:proofErr w:type="spellEnd"/>
      <w:r>
        <w:t>, ciklikus AMP (</w:t>
      </w:r>
      <w:proofErr w:type="spellStart"/>
      <w:r>
        <w:t>cAMP</w:t>
      </w:r>
      <w:proofErr w:type="spellEnd"/>
      <w:r>
        <w:t>) szintézise)</w:t>
      </w:r>
    </w:p>
    <w:p w:rsidR="00E3063E" w:rsidRPr="000B092C" w:rsidRDefault="00E3063E">
      <w:pPr>
        <w:rPr>
          <w:lang w:val="cs-CZ"/>
        </w:rPr>
      </w:pPr>
      <w:r w:rsidRPr="009E7917">
        <w:rPr>
          <w:b/>
        </w:rPr>
        <w:t>E. Egyéb</w:t>
      </w:r>
      <w:r>
        <w:t xml:space="preserve"> ATP-t igénylő folyamatok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>5.3.3.4. Magas energiájú foszfátok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 xml:space="preserve">Mivel az ATP egy foszfátcsoport átvivő molekula, kérdés az, hogy honnan tud átvenni foszfátot, és mely molekuláknak tudja azt átadni? Az ATP </w:t>
      </w:r>
      <w:proofErr w:type="spellStart"/>
      <w:r>
        <w:t>foszfo-anhidrid</w:t>
      </w:r>
      <w:proofErr w:type="spellEnd"/>
      <w:r>
        <w:t xml:space="preserve"> kötésével megegyező energiájú (csoportátviteli potenciálú) vagy annál </w:t>
      </w:r>
      <w:r w:rsidRPr="009C1216">
        <w:rPr>
          <w:b/>
        </w:rPr>
        <w:t>nagyobb energiájú foszfátkötést</w:t>
      </w:r>
      <w:r>
        <w:t xml:space="preserve"> tartalmazó vegyületeket </w:t>
      </w:r>
      <w:r w:rsidRPr="009C1216">
        <w:rPr>
          <w:b/>
        </w:rPr>
        <w:t>magas energiájú foszfátok</w:t>
      </w:r>
      <w:r>
        <w:t>nak nevezzük. Az ennél alacsonyabb energiájú foszfátkötést tartalmazó foszfátokat alacsony energiájúaknak hívjuk. Az alábbi táblázat összefoglal néhány vegyületet, megjelölve a foszfát hidrolízise során bekövetkező standard szabadentalpia-változásokat (5-11. ábra).</w:t>
      </w:r>
    </w:p>
    <w:p w:rsidR="00E3063E" w:rsidRPr="000B092C" w:rsidRDefault="00E3063E">
      <w:pPr>
        <w:rPr>
          <w:lang w:val="cs-CZ"/>
        </w:rPr>
      </w:pPr>
    </w:p>
    <w:tbl>
      <w:tblPr>
        <w:tblW w:w="4460" w:type="dxa"/>
        <w:tblInd w:w="55" w:type="dxa"/>
        <w:tblCellMar>
          <w:left w:w="70" w:type="dxa"/>
          <w:right w:w="70" w:type="dxa"/>
        </w:tblCellMar>
        <w:tblLook w:val="00A0"/>
      </w:tblPr>
      <w:tblGrid>
        <w:gridCol w:w="2620"/>
        <w:gridCol w:w="1840"/>
      </w:tblGrid>
      <w:tr w:rsidR="00E3063E" w:rsidRPr="000B092C">
        <w:trPr>
          <w:trHeight w:val="37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b/>
                <w:bCs/>
                <w:color w:val="000000"/>
                <w:sz w:val="22"/>
              </w:rPr>
              <w:lastRenderedPageBreak/>
              <w:t>foszforilált</w:t>
            </w:r>
            <w:proofErr w:type="spellEnd"/>
            <w:r w:rsidRPr="00C4725D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 vegyület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proofErr w:type="spellStart"/>
            <w:r w:rsidRPr="00C4725D">
              <w:rPr>
                <w:rFonts w:ascii="Arial Greek" w:hAnsi="Arial Greek" w:cs="Arial Greek"/>
                <w:b/>
                <w:bCs/>
                <w:color w:val="000000"/>
                <w:sz w:val="22"/>
              </w:rPr>
              <w:t>ΔG'°</w:t>
            </w:r>
            <w:r w:rsidRPr="00C4725D">
              <w:rPr>
                <w:rFonts w:ascii="Arial" w:hAnsi="Arial" w:cs="Arial"/>
                <w:b/>
                <w:bCs/>
                <w:color w:val="000000"/>
                <w:sz w:val="22"/>
                <w:vertAlign w:val="subscript"/>
              </w:rPr>
              <w:t>hidr</w:t>
            </w:r>
            <w:proofErr w:type="spellEnd"/>
            <w:r w:rsidRPr="00C4725D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 (kJ/mol)</w:t>
            </w:r>
          </w:p>
        </w:tc>
      </w:tr>
      <w:tr w:rsidR="00E3063E" w:rsidRPr="000B092C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C4725D">
              <w:rPr>
                <w:rFonts w:ascii="Arial" w:hAnsi="Arial" w:cs="Arial"/>
                <w:color w:val="000000"/>
                <w:sz w:val="22"/>
              </w:rPr>
              <w:t>foszfoenol-piruvát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-61,9</w:t>
            </w:r>
          </w:p>
        </w:tc>
      </w:tr>
      <w:tr w:rsidR="00E3063E" w:rsidRPr="000B092C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1,3-biszfoszfoglicerát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-49,3</w:t>
            </w:r>
          </w:p>
        </w:tc>
      </w:tr>
      <w:tr w:rsidR="00E3063E" w:rsidRPr="000B092C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kreatin-foszfát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-43,0</w:t>
            </w:r>
          </w:p>
        </w:tc>
      </w:tr>
      <w:tr w:rsidR="00E3063E" w:rsidRPr="000B092C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ATP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-30,5</w:t>
            </w:r>
          </w:p>
        </w:tc>
      </w:tr>
      <w:tr w:rsidR="00E3063E" w:rsidRPr="000B092C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glukóz-1-P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-20,9</w:t>
            </w:r>
          </w:p>
        </w:tc>
      </w:tr>
      <w:tr w:rsidR="00E3063E" w:rsidRPr="000B092C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AMP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-14,2</w:t>
            </w:r>
          </w:p>
        </w:tc>
      </w:tr>
      <w:tr w:rsidR="00E3063E" w:rsidRPr="000B092C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glukóz-6-P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-13,8</w:t>
            </w:r>
          </w:p>
        </w:tc>
      </w:tr>
      <w:tr w:rsidR="00E3063E" w:rsidRPr="000B092C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glicerin-foszfát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063E" w:rsidRPr="00C4725D" w:rsidRDefault="00E3063E" w:rsidP="00EE18DE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C4725D">
              <w:rPr>
                <w:rFonts w:ascii="Arial" w:hAnsi="Arial" w:cs="Arial"/>
                <w:color w:val="000000"/>
                <w:sz w:val="22"/>
              </w:rPr>
              <w:t>-9,2</w:t>
            </w:r>
          </w:p>
        </w:tc>
      </w:tr>
    </w:tbl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>5-11. ábra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 xml:space="preserve">A magasabb energiájú foszfátok képesek az </w:t>
      </w:r>
      <w:r w:rsidRPr="009C1216">
        <w:rPr>
          <w:b/>
        </w:rPr>
        <w:t xml:space="preserve">ADP-t </w:t>
      </w:r>
      <w:proofErr w:type="spellStart"/>
      <w:r w:rsidRPr="009C1216">
        <w:rPr>
          <w:b/>
        </w:rPr>
        <w:t>foszforilálni</w:t>
      </w:r>
      <w:proofErr w:type="spellEnd"/>
      <w:r w:rsidRPr="009C1216">
        <w:rPr>
          <w:b/>
        </w:rPr>
        <w:t xml:space="preserve"> </w:t>
      </w:r>
      <w:r>
        <w:t xml:space="preserve">(ezt hívjuk </w:t>
      </w:r>
      <w:proofErr w:type="spellStart"/>
      <w:r w:rsidRPr="009C1216">
        <w:rPr>
          <w:b/>
        </w:rPr>
        <w:t>szubsztrát-szintű</w:t>
      </w:r>
      <w:proofErr w:type="spellEnd"/>
      <w:r w:rsidRPr="009C1216">
        <w:rPr>
          <w:b/>
        </w:rPr>
        <w:t xml:space="preserve"> </w:t>
      </w:r>
      <w:proofErr w:type="spellStart"/>
      <w:r w:rsidRPr="009C1216">
        <w:rPr>
          <w:b/>
        </w:rPr>
        <w:t>foszforilációnak</w:t>
      </w:r>
      <w:proofErr w:type="spellEnd"/>
      <w:r w:rsidRPr="009C1216">
        <w:t>)</w:t>
      </w:r>
      <w:r>
        <w:t xml:space="preserve">, míg az alacsonyabb </w:t>
      </w:r>
      <w:proofErr w:type="spellStart"/>
      <w:r>
        <w:t>CSÁP-ú</w:t>
      </w:r>
      <w:proofErr w:type="spellEnd"/>
      <w:r>
        <w:t xml:space="preserve"> vegyületek képesek ezt a foszfátot </w:t>
      </w:r>
      <w:r w:rsidRPr="000B092C">
        <w:rPr>
          <w:lang w:val="cs-CZ"/>
        </w:rPr>
        <w:t>az</w:t>
      </w:r>
      <w:r>
        <w:t xml:space="preserve"> ATP-től felvenni.</w:t>
      </w:r>
    </w:p>
    <w:p w:rsidR="00E3063E" w:rsidRPr="000B092C" w:rsidRDefault="00E3063E">
      <w:pPr>
        <w:rPr>
          <w:lang w:val="cs-CZ"/>
        </w:rPr>
      </w:pPr>
      <w:r>
        <w:t xml:space="preserve">Néhány magas energiájú foszfát magas </w:t>
      </w:r>
      <w:proofErr w:type="spellStart"/>
      <w:r>
        <w:t>CSÁP-jának</w:t>
      </w:r>
      <w:proofErr w:type="spellEnd"/>
      <w:r>
        <w:t xml:space="preserve"> magyarázata a következő lehet: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 w:rsidRPr="009C1216">
        <w:rPr>
          <w:b/>
        </w:rPr>
        <w:t xml:space="preserve">1. A </w:t>
      </w:r>
      <w:proofErr w:type="spellStart"/>
      <w:r w:rsidRPr="009C1216">
        <w:rPr>
          <w:b/>
        </w:rPr>
        <w:t>foszfoenol-piruvát</w:t>
      </w:r>
      <w:proofErr w:type="spellEnd"/>
      <w:r>
        <w:t xml:space="preserve"> hidrolízise során létrejött </w:t>
      </w:r>
      <w:proofErr w:type="spellStart"/>
      <w:r>
        <w:t>enol-piruvát</w:t>
      </w:r>
      <w:proofErr w:type="spellEnd"/>
      <w:r>
        <w:t xml:space="preserve"> </w:t>
      </w:r>
      <w:proofErr w:type="spellStart"/>
      <w:r w:rsidRPr="009C1216">
        <w:rPr>
          <w:b/>
        </w:rPr>
        <w:t>tautomerizálódni</w:t>
      </w:r>
      <w:proofErr w:type="spellEnd"/>
      <w:r>
        <w:rPr>
          <w:b/>
        </w:rPr>
        <w:t xml:space="preserve"> </w:t>
      </w:r>
      <w:r>
        <w:t xml:space="preserve">képes, és a sokkal stabilabb </w:t>
      </w:r>
      <w:proofErr w:type="spellStart"/>
      <w:r>
        <w:t>oxo-piruv</w:t>
      </w:r>
      <w:r w:rsidR="00004D1E">
        <w:t>át</w:t>
      </w:r>
      <w:proofErr w:type="spellEnd"/>
      <w:r w:rsidR="00004D1E">
        <w:t xml:space="preserve"> alakot veszi fel (5-12.ábra).</w:t>
      </w:r>
    </w:p>
    <w:p w:rsidR="00E3063E" w:rsidRPr="000B092C" w:rsidRDefault="00E3063E">
      <w:pPr>
        <w:rPr>
          <w:lang w:val="cs-CZ"/>
        </w:rPr>
      </w:pPr>
    </w:p>
    <w:p w:rsidR="00E3063E" w:rsidRDefault="007303DE">
      <w:r>
        <w:rPr>
          <w:noProof/>
        </w:rPr>
        <w:drawing>
          <wp:inline distT="0" distB="0" distL="0" distR="0">
            <wp:extent cx="5762625" cy="1906905"/>
            <wp:effectExtent l="0" t="0" r="0" b="0"/>
            <wp:docPr id="10" name="Objektu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3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l="-1411" t="-2986" r="-1643" b="-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>5-12. ábra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 w:rsidRPr="009C1216">
        <w:rPr>
          <w:b/>
        </w:rPr>
        <w:t>2. Az 1,3-biszfoszfo-glicerát</w:t>
      </w:r>
      <w:r>
        <w:t xml:space="preserve"> hidrolízise után a 3-foszfoglicerinsav a </w:t>
      </w:r>
      <w:proofErr w:type="spellStart"/>
      <w:r>
        <w:t>karboxicsoporton</w:t>
      </w:r>
      <w:proofErr w:type="spellEnd"/>
      <w:r>
        <w:t xml:space="preserve"> </w:t>
      </w:r>
      <w:proofErr w:type="spellStart"/>
      <w:r w:rsidRPr="009C1216">
        <w:rPr>
          <w:b/>
        </w:rPr>
        <w:t>deprotonálódik</w:t>
      </w:r>
      <w:proofErr w:type="spellEnd"/>
      <w:r w:rsidRPr="009C1216">
        <w:rPr>
          <w:b/>
        </w:rPr>
        <w:t xml:space="preserve"> és </w:t>
      </w:r>
      <w:proofErr w:type="spellStart"/>
      <w:r w:rsidRPr="009C1216">
        <w:rPr>
          <w:b/>
        </w:rPr>
        <w:t>delokalizálódik</w:t>
      </w:r>
      <w:proofErr w:type="spellEnd"/>
      <w:r>
        <w:t>, ami szintén egy mélyebb energiaállapothoz vezet (5-</w:t>
      </w:r>
      <w:r w:rsidRPr="000B092C">
        <w:rPr>
          <w:lang w:val="cs-CZ"/>
        </w:rPr>
        <w:t>13</w:t>
      </w:r>
      <w:r>
        <w:t xml:space="preserve">. </w:t>
      </w:r>
      <w:r w:rsidR="00004D1E">
        <w:t>ábra).</w:t>
      </w:r>
    </w:p>
    <w:p w:rsidR="00E3063E" w:rsidRPr="000B092C" w:rsidRDefault="00E3063E">
      <w:pPr>
        <w:rPr>
          <w:lang w:val="cs-CZ"/>
        </w:rPr>
      </w:pPr>
    </w:p>
    <w:p w:rsidR="00E3063E" w:rsidRDefault="007303DE">
      <w:r>
        <w:rPr>
          <w:noProof/>
        </w:rPr>
        <w:lastRenderedPageBreak/>
        <w:drawing>
          <wp:inline distT="0" distB="0" distL="0" distR="0">
            <wp:extent cx="5614035" cy="2147570"/>
            <wp:effectExtent l="0" t="0" r="5715" b="0"/>
            <wp:docPr id="11" name="Objektu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2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 l="-856" t="-301" b="-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Default="00E3063E"/>
    <w:p w:rsidR="00E3063E" w:rsidRPr="000B092C" w:rsidRDefault="00E3063E">
      <w:pPr>
        <w:rPr>
          <w:lang w:val="cs-CZ"/>
        </w:rPr>
      </w:pPr>
      <w:r>
        <w:t>5-13. ábra</w:t>
      </w:r>
    </w:p>
    <w:p w:rsidR="00E3063E" w:rsidRDefault="00E3063E"/>
    <w:p w:rsidR="00E3063E" w:rsidRPr="000B092C" w:rsidRDefault="00E3063E">
      <w:pPr>
        <w:rPr>
          <w:lang w:val="cs-CZ"/>
        </w:rPr>
      </w:pPr>
      <w:r>
        <w:t xml:space="preserve">Csak az első szénatomhoz kapcsolódó foszfát anhidrid-kötése magas energiájú, a harmadik szénatomhoz kapcsolódó foszfát </w:t>
      </w:r>
      <w:proofErr w:type="spellStart"/>
      <w:r>
        <w:t>észterkötése</w:t>
      </w:r>
      <w:proofErr w:type="spellEnd"/>
      <w:r>
        <w:t xml:space="preserve"> alacsony energiájú (-49,3 kJ/mol, illetve -13,4 kJ/mol standard szabadentalpia-változások a hidrolízisük során).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 w:rsidRPr="00A83692">
        <w:rPr>
          <w:b/>
        </w:rPr>
        <w:t>3. A kreatin-foszfát</w:t>
      </w:r>
      <w:r>
        <w:t xml:space="preserve"> (vagy </w:t>
      </w:r>
      <w:proofErr w:type="spellStart"/>
      <w:r>
        <w:t>foszfokreatin</w:t>
      </w:r>
      <w:proofErr w:type="spellEnd"/>
      <w:r>
        <w:t xml:space="preserve">) is képes leadni a foszfátját az ADP-nek (magas ATP-koncentráció esetén akár vissza is tudja tőle venni). Ez a vázizomban történő energiatárolás és </w:t>
      </w:r>
      <w:proofErr w:type="spellStart"/>
      <w:r>
        <w:t>-felszabadítás</w:t>
      </w:r>
      <w:proofErr w:type="spellEnd"/>
      <w:r>
        <w:t xml:space="preserve"> egyi</w:t>
      </w:r>
      <w:r w:rsidR="00004D1E">
        <w:t>k fontos reakciója (5-14. ábra).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</w:p>
    <w:p w:rsidR="00E3063E" w:rsidRPr="000B092C" w:rsidRDefault="007303DE">
      <w:pPr>
        <w:rPr>
          <w:lang w:val="cs-CZ"/>
        </w:rPr>
      </w:pPr>
      <w:r>
        <w:rPr>
          <w:noProof/>
        </w:rPr>
        <w:drawing>
          <wp:inline distT="0" distB="0" distL="0" distR="0">
            <wp:extent cx="3756660" cy="1573530"/>
            <wp:effectExtent l="19050" t="0" r="0" b="0"/>
            <wp:docPr id="12" name="Kép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t="-3819" b="-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>5-14. ábra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 w:rsidRPr="00A83692">
        <w:rPr>
          <w:b/>
        </w:rPr>
        <w:t>4.</w:t>
      </w:r>
      <w:r>
        <w:t xml:space="preserve"> A nagy energiájú foszfátok közé soroljuk még a </w:t>
      </w:r>
      <w:proofErr w:type="spellStart"/>
      <w:r w:rsidRPr="00A83692">
        <w:rPr>
          <w:b/>
        </w:rPr>
        <w:t>karboxi-foszfátot</w:t>
      </w:r>
      <w:proofErr w:type="spellEnd"/>
      <w:r>
        <w:t xml:space="preserve">, és a </w:t>
      </w:r>
      <w:proofErr w:type="spellStart"/>
      <w:r w:rsidRPr="00A83692">
        <w:rPr>
          <w:b/>
        </w:rPr>
        <w:t>karbamil-foszfátot</w:t>
      </w:r>
      <w:proofErr w:type="spellEnd"/>
      <w:r>
        <w:t xml:space="preserve">. Ezek nem szokták ADP-nek adni a foszfátcsoportjukat, de más energiaigényes folyamatokban fontos szerepet játszhatnak. </w:t>
      </w:r>
      <w:proofErr w:type="spellStart"/>
      <w:r>
        <w:t>Karboxi-foszfát</w:t>
      </w:r>
      <w:proofErr w:type="spellEnd"/>
      <w:r>
        <w:t xml:space="preserve"> szükséges például a </w:t>
      </w:r>
      <w:r w:rsidRPr="000B092C">
        <w:rPr>
          <w:lang w:val="cs-CZ"/>
        </w:rPr>
        <w:t>karboxiláció</w:t>
      </w:r>
      <w:r>
        <w:t xml:space="preserve"> folyamatához és a </w:t>
      </w:r>
      <w:proofErr w:type="spellStart"/>
      <w:r>
        <w:t>karbamil-foszfát</w:t>
      </w:r>
      <w:proofErr w:type="spellEnd"/>
      <w:r>
        <w:t xml:space="preserve"> szintézishez, míg </w:t>
      </w:r>
      <w:proofErr w:type="spellStart"/>
      <w:r>
        <w:t>karbamil-foszfátra</w:t>
      </w:r>
      <w:proofErr w:type="spellEnd"/>
      <w:r>
        <w:t xml:space="preserve"> van szükség egyes aminosavak és </w:t>
      </w:r>
      <w:proofErr w:type="spellStart"/>
      <w:r>
        <w:t>nukleotidok</w:t>
      </w:r>
      <w:proofErr w:type="spellEnd"/>
      <w:r>
        <w:t xml:space="preserve"> </w:t>
      </w:r>
      <w:proofErr w:type="spellStart"/>
      <w:r>
        <w:t>szinzéziséhez</w:t>
      </w:r>
      <w:proofErr w:type="spellEnd"/>
      <w:r>
        <w:t xml:space="preserve"> (5-15. ábra).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7303DE">
      <w:pPr>
        <w:rPr>
          <w:lang w:val="cs-CZ"/>
        </w:rPr>
      </w:pPr>
      <w:r>
        <w:rPr>
          <w:noProof/>
        </w:rPr>
        <w:lastRenderedPageBreak/>
        <w:drawing>
          <wp:inline distT="0" distB="0" distL="0" distR="0">
            <wp:extent cx="1346835" cy="2098040"/>
            <wp:effectExtent l="19050" t="0" r="0" b="0"/>
            <wp:docPr id="13" name="Kép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 t="-601" r="-6459" b="-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>5-15. ábra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b/>
          <w:lang w:val="cs-CZ"/>
        </w:rPr>
      </w:pPr>
      <w:r w:rsidRPr="00A83692">
        <w:rPr>
          <w:b/>
        </w:rPr>
        <w:t xml:space="preserve">5.3.4. Az </w:t>
      </w:r>
      <w:proofErr w:type="spellStart"/>
      <w:r w:rsidRPr="00A83692">
        <w:rPr>
          <w:b/>
        </w:rPr>
        <w:t>acilcsoport</w:t>
      </w:r>
      <w:proofErr w:type="spellEnd"/>
      <w:r>
        <w:rPr>
          <w:b/>
        </w:rPr>
        <w:t xml:space="preserve"> szállítása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 xml:space="preserve">Az </w:t>
      </w:r>
      <w:proofErr w:type="spellStart"/>
      <w:r>
        <w:t>acilcsoportokat</w:t>
      </w:r>
      <w:proofErr w:type="spellEnd"/>
      <w:r>
        <w:t xml:space="preserve"> (karbonsavakat) a </w:t>
      </w:r>
      <w:proofErr w:type="spellStart"/>
      <w:r>
        <w:rPr>
          <w:b/>
        </w:rPr>
        <w:t>koen</w:t>
      </w:r>
      <w:r w:rsidRPr="00A83692">
        <w:rPr>
          <w:b/>
        </w:rPr>
        <w:t>zim-A</w:t>
      </w:r>
      <w:proofErr w:type="spellEnd"/>
      <w:r>
        <w:t xml:space="preserve"> molekula szálltja, mely egy AMP-</w:t>
      </w:r>
      <w:r w:rsidR="002171BE">
        <w:t>ből származtatható (5-16. ábra).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</w:p>
    <w:p w:rsidR="00E3063E" w:rsidRPr="000B092C" w:rsidRDefault="007303DE">
      <w:pPr>
        <w:rPr>
          <w:lang w:val="cs-CZ"/>
        </w:rPr>
      </w:pPr>
      <w:r>
        <w:rPr>
          <w:noProof/>
        </w:rPr>
        <w:drawing>
          <wp:inline distT="0" distB="0" distL="0" distR="0">
            <wp:extent cx="5408295" cy="2665095"/>
            <wp:effectExtent l="19050" t="0" r="1905" b="0"/>
            <wp:docPr id="14" name="Kép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t="-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t>5-16. ábra</w:t>
      </w:r>
    </w:p>
    <w:p w:rsidR="00E3063E" w:rsidRDefault="00E3063E">
      <w:proofErr w:type="gramStart"/>
      <w:r w:rsidRPr="004F2CFE">
        <w:t>http</w:t>
      </w:r>
      <w:proofErr w:type="gramEnd"/>
      <w:r w:rsidRPr="004F2CFE">
        <w:t>://www.sigmaaldrich.com/life-science/metabolomics/enzyme-explorer/enzyme-reagents/coenzyme-a.html</w:t>
      </w:r>
    </w:p>
    <w:p w:rsidR="00E3063E" w:rsidRDefault="00E3063E" w:rsidP="00F55DAA">
      <w:r>
        <w:t>2012.11.22.</w:t>
      </w:r>
    </w:p>
    <w:p w:rsidR="00E3063E" w:rsidRDefault="00E3063E"/>
    <w:p w:rsidR="00E3063E" w:rsidRDefault="00E3063E">
      <w:r>
        <w:t>A</w:t>
      </w:r>
      <w:r w:rsidR="00004D1E">
        <w:t xml:space="preserve">z </w:t>
      </w:r>
      <w:proofErr w:type="spellStart"/>
      <w:r w:rsidR="00004D1E">
        <w:t>acil-CoA-ban</w:t>
      </w:r>
      <w:proofErr w:type="spellEnd"/>
      <w:r w:rsidR="00004D1E">
        <w:t xml:space="preserve"> kialakuló</w:t>
      </w:r>
      <w:r>
        <w:t xml:space="preserve"> </w:t>
      </w:r>
      <w:proofErr w:type="spellStart"/>
      <w:r w:rsidRPr="00A83692">
        <w:rPr>
          <w:b/>
        </w:rPr>
        <w:t>tioészter-kötés</w:t>
      </w:r>
      <w:proofErr w:type="spellEnd"/>
      <w:r>
        <w:t xml:space="preserve"> </w:t>
      </w:r>
      <w:r w:rsidR="002171BE">
        <w:t xml:space="preserve">(5-17. ábra) </w:t>
      </w:r>
      <w:r>
        <w:t xml:space="preserve">energiája a sima </w:t>
      </w:r>
      <w:proofErr w:type="spellStart"/>
      <w:r>
        <w:t>észterkötésnél</w:t>
      </w:r>
      <w:proofErr w:type="spellEnd"/>
      <w:r>
        <w:t xml:space="preserve"> </w:t>
      </w:r>
      <w:r w:rsidRPr="00A83692">
        <w:rPr>
          <w:b/>
        </w:rPr>
        <w:t xml:space="preserve">nagyobb </w:t>
      </w:r>
      <w:r w:rsidRPr="000B092C">
        <w:rPr>
          <w:b/>
        </w:rPr>
        <w:t>en</w:t>
      </w:r>
      <w:r w:rsidRPr="000B092C">
        <w:rPr>
          <w:b/>
          <w:lang w:val="cs-CZ"/>
        </w:rPr>
        <w:t>e</w:t>
      </w:r>
      <w:proofErr w:type="spellStart"/>
      <w:r w:rsidRPr="000B092C">
        <w:rPr>
          <w:b/>
        </w:rPr>
        <w:t>rgiájú</w:t>
      </w:r>
      <w:proofErr w:type="spellEnd"/>
      <w:r>
        <w:t xml:space="preserve"> (a kén kevésbé vonzza a kötő elektronokat, mint az oxigén, a távolabbi atompálya miatt), az ATP </w:t>
      </w:r>
      <w:proofErr w:type="spellStart"/>
      <w:r>
        <w:t>foszfoanhidrid-kötésével</w:t>
      </w:r>
      <w:proofErr w:type="spellEnd"/>
      <w:r>
        <w:t xml:space="preserve"> gyakorl</w:t>
      </w:r>
      <w:r w:rsidR="002171BE">
        <w:t>atilag egyenértékű.  .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7303DE">
      <w:pPr>
        <w:rPr>
          <w:lang w:val="cs-CZ"/>
        </w:rPr>
      </w:pPr>
      <w:r>
        <w:rPr>
          <w:noProof/>
        </w:rPr>
        <w:drawing>
          <wp:inline distT="0" distB="0" distL="0" distR="0">
            <wp:extent cx="1842770" cy="765810"/>
            <wp:effectExtent l="19050" t="0" r="5080" b="0"/>
            <wp:docPr id="1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>5-17. ábra</w:t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t xml:space="preserve">Ennek megfelelően, ha </w:t>
      </w:r>
      <w:r w:rsidRPr="000B092C">
        <w:rPr>
          <w:lang w:val="cs-CZ"/>
        </w:rPr>
        <w:t>irreverzibilisen</w:t>
      </w:r>
      <w:r>
        <w:t xml:space="preserve"> akarjuk az </w:t>
      </w:r>
      <w:proofErr w:type="spellStart"/>
      <w:r>
        <w:t>acilcsoportot</w:t>
      </w:r>
      <w:proofErr w:type="spellEnd"/>
      <w:r>
        <w:t xml:space="preserve"> a </w:t>
      </w:r>
      <w:proofErr w:type="spellStart"/>
      <w:r>
        <w:t>KoA-hoz</w:t>
      </w:r>
      <w:proofErr w:type="spellEnd"/>
      <w:r>
        <w:t xml:space="preserve"> kötni, </w:t>
      </w:r>
      <w:r>
        <w:rPr>
          <w:b/>
        </w:rPr>
        <w:t xml:space="preserve">két </w:t>
      </w:r>
      <w:r w:rsidRPr="00A51579">
        <w:rPr>
          <w:b/>
        </w:rPr>
        <w:t>ATP energiáját</w:t>
      </w:r>
      <w:r w:rsidR="00004D1E">
        <w:t xml:space="preserve"> kell befektetnünk (5-18. ábra).</w:t>
      </w:r>
    </w:p>
    <w:p w:rsidR="00E3063E" w:rsidRPr="000B092C" w:rsidRDefault="00E3063E">
      <w:pPr>
        <w:rPr>
          <w:lang w:val="cs-CZ"/>
        </w:rPr>
      </w:pPr>
    </w:p>
    <w:p w:rsidR="00E3063E" w:rsidRDefault="007303DE">
      <w:r>
        <w:rPr>
          <w:noProof/>
        </w:rPr>
        <w:drawing>
          <wp:inline distT="0" distB="0" distL="0" distR="0">
            <wp:extent cx="5472430" cy="3926840"/>
            <wp:effectExtent l="0" t="0" r="0" b="0"/>
            <wp:docPr id="16" name="Kép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l="-1343" t="-2802" r="-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>5-18. ábra</w:t>
      </w:r>
    </w:p>
    <w:p w:rsidR="00E3063E" w:rsidRPr="000B092C" w:rsidRDefault="00E3063E">
      <w:pPr>
        <w:rPr>
          <w:lang w:val="cs-CZ"/>
        </w:rPr>
      </w:pPr>
    </w:p>
    <w:p w:rsidR="00E3063E" w:rsidRPr="00A51579" w:rsidRDefault="00E3063E">
      <w:pPr>
        <w:rPr>
          <w:b/>
        </w:rPr>
      </w:pPr>
      <w:r w:rsidRPr="00A51579">
        <w:rPr>
          <w:b/>
          <w:noProof/>
        </w:rPr>
        <w:t xml:space="preserve">5.3.5. A glukozil-csoport </w:t>
      </w:r>
      <w:r w:rsidRPr="000B092C">
        <w:rPr>
          <w:b/>
          <w:lang w:val="cs-CZ"/>
        </w:rPr>
        <w:t>szállítása</w:t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t xml:space="preserve">A </w:t>
      </w:r>
      <w:proofErr w:type="spellStart"/>
      <w:r>
        <w:t>glukozil</w:t>
      </w:r>
      <w:proofErr w:type="spellEnd"/>
      <w:r>
        <w:t xml:space="preserve"> (glükóz) csoport </w:t>
      </w:r>
      <w:r w:rsidRPr="000B092C">
        <w:rPr>
          <w:lang w:val="cs-CZ"/>
        </w:rPr>
        <w:t>szállítója</w:t>
      </w:r>
      <w:r>
        <w:t xml:space="preserve"> az </w:t>
      </w:r>
      <w:proofErr w:type="spellStart"/>
      <w:r>
        <w:t>uridin-difoszfát</w:t>
      </w:r>
      <w:proofErr w:type="spellEnd"/>
      <w:r>
        <w:t xml:space="preserve"> </w:t>
      </w:r>
      <w:r w:rsidRPr="00206DE3">
        <w:rPr>
          <w:b/>
        </w:rPr>
        <w:t>(</w:t>
      </w:r>
      <w:r w:rsidRPr="00A51579">
        <w:rPr>
          <w:b/>
        </w:rPr>
        <w:t>UDP</w:t>
      </w:r>
      <w:r>
        <w:rPr>
          <w:b/>
        </w:rPr>
        <w:t>)</w:t>
      </w:r>
      <w:r>
        <w:t xml:space="preserve">. A szabad glükóz előbb </w:t>
      </w:r>
      <w:proofErr w:type="spellStart"/>
      <w:r>
        <w:t>foszforilálódik</w:t>
      </w:r>
      <w:proofErr w:type="spellEnd"/>
      <w:r>
        <w:t xml:space="preserve">, majd az UDP elviszi például a glikogén-szintézis helyére, ahol hozzákapcsolódik a </w:t>
      </w:r>
      <w:r w:rsidRPr="000B092C">
        <w:rPr>
          <w:lang w:val="cs-CZ"/>
        </w:rPr>
        <w:t>felépülőben</w:t>
      </w:r>
      <w:r>
        <w:t xml:space="preserve"> lé</w:t>
      </w:r>
      <w:r w:rsidR="00004D1E">
        <w:t>vő glikogénlánchoz (5-19. ábra).</w:t>
      </w:r>
    </w:p>
    <w:p w:rsidR="00E3063E" w:rsidRPr="000B092C" w:rsidRDefault="00E3063E">
      <w:pPr>
        <w:rPr>
          <w:lang w:val="cs-CZ"/>
        </w:rPr>
      </w:pPr>
    </w:p>
    <w:p w:rsidR="00E3063E" w:rsidRDefault="007303DE">
      <w:r>
        <w:rPr>
          <w:noProof/>
        </w:rPr>
        <w:lastRenderedPageBreak/>
        <w:drawing>
          <wp:inline distT="0" distB="0" distL="0" distR="0">
            <wp:extent cx="5727700" cy="3005455"/>
            <wp:effectExtent l="0" t="0" r="6350" b="0"/>
            <wp:docPr id="17" name="Kép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 l="-1273" t="-1620" b="-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>5-19. ábra</w:t>
      </w:r>
    </w:p>
    <w:p w:rsidR="00E3063E" w:rsidRDefault="00E3063E"/>
    <w:p w:rsidR="00E3063E" w:rsidRDefault="00E3063E">
      <w:r>
        <w:t>Az ábrából látható, hogy a folyamat energiaigényes: amíg a glükózból glikogén-rész válik, két ATP energiája használódik fel.</w:t>
      </w:r>
    </w:p>
    <w:p w:rsidR="00E3063E" w:rsidRDefault="00E3063E"/>
    <w:p w:rsidR="00E3063E" w:rsidRPr="003232C2" w:rsidRDefault="00E3063E">
      <w:pPr>
        <w:rPr>
          <w:b/>
        </w:rPr>
      </w:pPr>
      <w:r w:rsidRPr="003232C2">
        <w:rPr>
          <w:b/>
        </w:rPr>
        <w:t xml:space="preserve">5.3.6. A </w:t>
      </w:r>
      <w:proofErr w:type="spellStart"/>
      <w:r w:rsidRPr="003232C2">
        <w:rPr>
          <w:b/>
        </w:rPr>
        <w:t>karboxilcsoport</w:t>
      </w:r>
      <w:proofErr w:type="spellEnd"/>
      <w:r w:rsidRPr="003232C2">
        <w:rPr>
          <w:b/>
        </w:rPr>
        <w:t xml:space="preserve"> </w:t>
      </w:r>
      <w:r w:rsidRPr="000B092C">
        <w:rPr>
          <w:b/>
          <w:lang w:val="cs-CZ"/>
        </w:rPr>
        <w:t>szállítása</w:t>
      </w:r>
    </w:p>
    <w:p w:rsidR="00E3063E" w:rsidRPr="000B092C" w:rsidRDefault="00E3063E">
      <w:pPr>
        <w:rPr>
          <w:lang w:val="cs-CZ"/>
        </w:rPr>
      </w:pPr>
    </w:p>
    <w:p w:rsidR="00E3063E" w:rsidRDefault="00E3063E">
      <w:r>
        <w:t xml:space="preserve">A </w:t>
      </w:r>
      <w:proofErr w:type="spellStart"/>
      <w:r>
        <w:t>karboxilcsoportot</w:t>
      </w:r>
      <w:proofErr w:type="spellEnd"/>
      <w:r>
        <w:t xml:space="preserve"> (</w:t>
      </w:r>
      <w:r w:rsidRPr="003232C2">
        <w:rPr>
          <w:b/>
        </w:rPr>
        <w:t>szén-</w:t>
      </w:r>
      <w:r w:rsidRPr="000B092C">
        <w:rPr>
          <w:b/>
          <w:lang w:val="cs-CZ"/>
        </w:rPr>
        <w:t>dioxidot</w:t>
      </w:r>
      <w:r>
        <w:t xml:space="preserve">) a </w:t>
      </w:r>
      <w:proofErr w:type="spellStart"/>
      <w:r w:rsidRPr="003232C2">
        <w:rPr>
          <w:b/>
        </w:rPr>
        <w:t>biotin</w:t>
      </w:r>
      <w:proofErr w:type="spellEnd"/>
      <w:r>
        <w:t xml:space="preserve"> (H-vitamin) szállítja (5-20 ábra). A CO</w:t>
      </w:r>
      <w:r w:rsidRPr="003232C2">
        <w:rPr>
          <w:vertAlign w:val="subscript"/>
        </w:rPr>
        <w:t>2</w:t>
      </w:r>
      <w:r>
        <w:t>-nak előbb aktiválódni kell (</w:t>
      </w:r>
      <w:r w:rsidRPr="000B092C">
        <w:rPr>
          <w:lang w:val="cs-CZ"/>
        </w:rPr>
        <w:t>például</w:t>
      </w:r>
      <w:r>
        <w:t xml:space="preserve"> ATP segítségével), majd az enzimkötött </w:t>
      </w:r>
      <w:proofErr w:type="spellStart"/>
      <w:r>
        <w:t>biotin</w:t>
      </w:r>
      <w:proofErr w:type="spellEnd"/>
      <w:r>
        <w:t xml:space="preserve"> a foszfát hidrolízise közben felveszi és áthelyezi </w:t>
      </w:r>
      <w:r w:rsidR="00004D1E">
        <w:t>a célmolekulára (5-21. ábra).</w:t>
      </w:r>
    </w:p>
    <w:p w:rsidR="00E3063E" w:rsidRDefault="00E3063E"/>
    <w:p w:rsidR="00E3063E" w:rsidRDefault="007303DE">
      <w:r>
        <w:rPr>
          <w:noProof/>
        </w:rPr>
        <w:drawing>
          <wp:inline distT="0" distB="0" distL="0" distR="0">
            <wp:extent cx="5727700" cy="2275205"/>
            <wp:effectExtent l="19050" t="0" r="6350" b="0"/>
            <wp:docPr id="1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>5-20. ábra</w:t>
      </w:r>
    </w:p>
    <w:p w:rsidR="00E3063E" w:rsidRPr="000B092C" w:rsidRDefault="00E3063E">
      <w:pPr>
        <w:rPr>
          <w:lang w:val="cs-CZ"/>
        </w:rPr>
      </w:pPr>
      <w:proofErr w:type="gramStart"/>
      <w:r w:rsidRPr="00D1569B">
        <w:t>http</w:t>
      </w:r>
      <w:proofErr w:type="gramEnd"/>
      <w:r w:rsidRPr="00D1569B">
        <w:t>://guweb2.gonzaga.edu/faculty/cronk/biochem/B-index.cfm?definition=biotin</w:t>
      </w:r>
    </w:p>
    <w:p w:rsidR="00E3063E" w:rsidRPr="000B092C" w:rsidRDefault="00E3063E" w:rsidP="00F55DAA">
      <w:pPr>
        <w:rPr>
          <w:lang w:val="cs-CZ"/>
        </w:rPr>
      </w:pPr>
      <w:r>
        <w:t>2012.11.26.</w:t>
      </w:r>
    </w:p>
    <w:p w:rsidR="00E3063E" w:rsidRDefault="00E3063E"/>
    <w:p w:rsidR="00E3063E" w:rsidRDefault="007303DE">
      <w:r>
        <w:rPr>
          <w:noProof/>
        </w:rPr>
        <w:lastRenderedPageBreak/>
        <w:drawing>
          <wp:inline distT="0" distB="0" distL="0" distR="0">
            <wp:extent cx="5628005" cy="1864360"/>
            <wp:effectExtent l="0" t="0" r="0" b="0"/>
            <wp:docPr id="19" name="Objektu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8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 l="-1297" t="-5602" r="-1297" b="-4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Default="00E3063E"/>
    <w:p w:rsidR="00E3063E" w:rsidRPr="000B092C" w:rsidRDefault="00E3063E">
      <w:pPr>
        <w:rPr>
          <w:lang w:val="cs-CZ"/>
        </w:rPr>
      </w:pPr>
      <w:r>
        <w:t>5-21. ábra</w:t>
      </w:r>
    </w:p>
    <w:p w:rsidR="00E3063E" w:rsidRPr="000B092C" w:rsidRDefault="00E3063E">
      <w:pPr>
        <w:rPr>
          <w:lang w:val="cs-CZ"/>
        </w:rPr>
      </w:pPr>
    </w:p>
    <w:p w:rsidR="00E3063E" w:rsidRPr="004376C0" w:rsidRDefault="00E3063E">
      <w:pPr>
        <w:rPr>
          <w:b/>
        </w:rPr>
      </w:pPr>
      <w:r w:rsidRPr="004376C0">
        <w:rPr>
          <w:b/>
        </w:rPr>
        <w:t xml:space="preserve">5.3.7. Az </w:t>
      </w:r>
      <w:proofErr w:type="spellStart"/>
      <w:r w:rsidRPr="004376C0">
        <w:rPr>
          <w:b/>
        </w:rPr>
        <w:t>aminocsoport</w:t>
      </w:r>
      <w:proofErr w:type="spellEnd"/>
      <w:r w:rsidRPr="004376C0">
        <w:rPr>
          <w:b/>
        </w:rPr>
        <w:t xml:space="preserve"> szállítása</w:t>
      </w:r>
    </w:p>
    <w:p w:rsidR="00E3063E" w:rsidRDefault="00E3063E"/>
    <w:p w:rsidR="00E3063E" w:rsidRPr="000B092C" w:rsidRDefault="00E3063E">
      <w:pPr>
        <w:rPr>
          <w:lang w:val="cs-CZ"/>
        </w:rPr>
      </w:pPr>
      <w:r>
        <w:t xml:space="preserve">Az </w:t>
      </w:r>
      <w:proofErr w:type="spellStart"/>
      <w:r>
        <w:t>aminocsoport</w:t>
      </w:r>
      <w:proofErr w:type="spellEnd"/>
      <w:r>
        <w:t xml:space="preserve"> szállítását a </w:t>
      </w:r>
      <w:proofErr w:type="spellStart"/>
      <w:r w:rsidRPr="004376C0">
        <w:rPr>
          <w:b/>
        </w:rPr>
        <w:t>piridoxál-foszfát</w:t>
      </w:r>
      <w:proofErr w:type="spellEnd"/>
      <w:r>
        <w:t xml:space="preserve"> (B</w:t>
      </w:r>
      <w:r w:rsidRPr="00206DE3">
        <w:rPr>
          <w:vertAlign w:val="subscript"/>
        </w:rPr>
        <w:t>6</w:t>
      </w:r>
      <w:r>
        <w:t xml:space="preserve"> vitamin), az </w:t>
      </w:r>
      <w:proofErr w:type="spellStart"/>
      <w:r>
        <w:t>aminocsoportok</w:t>
      </w:r>
      <w:proofErr w:type="spellEnd"/>
      <w:r>
        <w:t xml:space="preserve"> áthelyezésére specializálódott enzimek </w:t>
      </w:r>
      <w:proofErr w:type="spellStart"/>
      <w:r>
        <w:t>prosztetikus</w:t>
      </w:r>
      <w:proofErr w:type="spellEnd"/>
      <w:r>
        <w:t xml:space="preserve"> csoportja végzi. Működése során az </w:t>
      </w:r>
      <w:proofErr w:type="spellStart"/>
      <w:r w:rsidRPr="004376C0">
        <w:rPr>
          <w:b/>
        </w:rPr>
        <w:t>aminocsoportot</w:t>
      </w:r>
      <w:proofErr w:type="spellEnd"/>
      <w:r>
        <w:t xml:space="preserve"> felveszi az egyik molekulától (például aminosavtól), és </w:t>
      </w:r>
      <w:proofErr w:type="spellStart"/>
      <w:r w:rsidRPr="004376C0">
        <w:rPr>
          <w:b/>
        </w:rPr>
        <w:t>oxocsoportra</w:t>
      </w:r>
      <w:proofErr w:type="spellEnd"/>
      <w:r>
        <w:t xml:space="preserve"> cseréli. Az </w:t>
      </w:r>
      <w:proofErr w:type="spellStart"/>
      <w:r>
        <w:t>aminocsoportot</w:t>
      </w:r>
      <w:proofErr w:type="spellEnd"/>
      <w:r>
        <w:t xml:space="preserve"> ezután egy </w:t>
      </w:r>
      <w:proofErr w:type="spellStart"/>
      <w:r>
        <w:t>ketosavnak</w:t>
      </w:r>
      <w:proofErr w:type="spellEnd"/>
      <w:r>
        <w:t xml:space="preserve"> adja át, és annak oxigénjét építi magába (5-22. ábra):</w:t>
      </w:r>
    </w:p>
    <w:p w:rsidR="00E3063E" w:rsidRPr="000B092C" w:rsidRDefault="00E3063E">
      <w:pPr>
        <w:rPr>
          <w:lang w:val="cs-CZ"/>
        </w:rPr>
      </w:pPr>
    </w:p>
    <w:p w:rsidR="00E3063E" w:rsidRDefault="007303DE">
      <w:r>
        <w:rPr>
          <w:noProof/>
        </w:rPr>
        <w:drawing>
          <wp:inline distT="0" distB="0" distL="0" distR="0">
            <wp:extent cx="5727700" cy="4876800"/>
            <wp:effectExtent l="19050" t="0" r="0" b="0"/>
            <wp:docPr id="20" name="Kép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 r="-1273" b="-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Default="00E3063E"/>
    <w:p w:rsidR="00E3063E" w:rsidRDefault="00E3063E">
      <w:r>
        <w:lastRenderedPageBreak/>
        <w:t>5-22. ábra</w:t>
      </w:r>
    </w:p>
    <w:p w:rsidR="00E3063E" w:rsidRDefault="00E3063E">
      <w:proofErr w:type="gramStart"/>
      <w:r w:rsidRPr="00BF7B57">
        <w:t>http</w:t>
      </w:r>
      <w:proofErr w:type="gramEnd"/>
      <w:r w:rsidRPr="00BF7B57">
        <w:t>://www.bmb.leeds.ac.uk/illingworth/bioc1010/index.htm</w:t>
      </w:r>
    </w:p>
    <w:p w:rsidR="00E3063E" w:rsidRDefault="00E3063E" w:rsidP="00F55DAA">
      <w:r>
        <w:t>2012.11.26.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b/>
          <w:sz w:val="28"/>
          <w:lang w:val="cs-CZ"/>
        </w:rPr>
      </w:pPr>
      <w:r w:rsidRPr="004376C0">
        <w:rPr>
          <w:b/>
          <w:sz w:val="28"/>
        </w:rPr>
        <w:t>5.4. Elektronszállítók, biológiai oxidáció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 xml:space="preserve">Energetikai szempontból talán az elektronszállítók a legfontosabb csoportátvivő molekulák (az ATP mellett), amelyekkel találkozhatunk biokémiai tanulmányaink során. Mint már korábbi fejezetekben említettük, az elektron donor-molekula oxidálódik, az akceptor-molekula redukálódik a folyamat során. A </w:t>
      </w:r>
      <w:proofErr w:type="spellStart"/>
      <w:r>
        <w:t>redox-reakciók</w:t>
      </w:r>
      <w:proofErr w:type="spellEnd"/>
      <w:r>
        <w:t xml:space="preserve"> szabadentalpia-változása kiszámítható, megegyezik a </w:t>
      </w:r>
      <w:r w:rsidRPr="004376C0">
        <w:rPr>
          <w:b/>
        </w:rPr>
        <w:t>donor és az akceptor molekula</w:t>
      </w:r>
      <w:r>
        <w:rPr>
          <w:b/>
        </w:rPr>
        <w:t xml:space="preserve"> </w:t>
      </w:r>
      <w:proofErr w:type="spellStart"/>
      <w:r>
        <w:rPr>
          <w:b/>
        </w:rPr>
        <w:t>redox-</w:t>
      </w:r>
      <w:r w:rsidRPr="004376C0">
        <w:rPr>
          <w:b/>
        </w:rPr>
        <w:t>potenciáljának</w:t>
      </w:r>
      <w:proofErr w:type="spellEnd"/>
      <w:r w:rsidRPr="004376C0">
        <w:rPr>
          <w:b/>
        </w:rPr>
        <w:t xml:space="preserve"> a különbségével</w:t>
      </w:r>
      <w:r>
        <w:t xml:space="preserve">. A </w:t>
      </w:r>
      <w:proofErr w:type="spellStart"/>
      <w:r>
        <w:t>redox-potenciálok</w:t>
      </w:r>
      <w:proofErr w:type="spellEnd"/>
      <w:r>
        <w:t xml:space="preserve"> ismeretében a reakció iránya is megjósolható: a negatív szabadentalpia-változású reakció a preferált.</w:t>
      </w:r>
    </w:p>
    <w:p w:rsidR="00E3063E" w:rsidRDefault="00E3063E">
      <w:r>
        <w:tab/>
        <w:t xml:space="preserve">Az élő szervezetekben nagyobb mennyiségben megtalálható atomok/ionok/molekulák közül az </w:t>
      </w:r>
      <w:r w:rsidRPr="004376C0">
        <w:rPr>
          <w:b/>
        </w:rPr>
        <w:t xml:space="preserve">oxigénnek </w:t>
      </w:r>
      <w:r>
        <w:t xml:space="preserve">a legnagyobb a standard (25 </w:t>
      </w:r>
      <w:proofErr w:type="spellStart"/>
      <w:r>
        <w:t>ºC</w:t>
      </w:r>
      <w:proofErr w:type="spellEnd"/>
      <w:r>
        <w:t xml:space="preserve">, 1 </w:t>
      </w:r>
      <w:proofErr w:type="gramStart"/>
      <w:r>
        <w:t>atmoszféra nyomás</w:t>
      </w:r>
      <w:proofErr w:type="gramEnd"/>
      <w:r>
        <w:t xml:space="preserve">) </w:t>
      </w:r>
      <w:proofErr w:type="spellStart"/>
      <w:r>
        <w:t>redox-potenciálja</w:t>
      </w:r>
      <w:proofErr w:type="spellEnd"/>
      <w:r>
        <w:t xml:space="preserve">. Ennek következtében az oxigén </w:t>
      </w:r>
      <w:r w:rsidRPr="004376C0">
        <w:rPr>
          <w:b/>
        </w:rPr>
        <w:t>erős oxidálószer</w:t>
      </w:r>
      <w:r>
        <w:t xml:space="preserve">, a </w:t>
      </w:r>
      <w:proofErr w:type="spellStart"/>
      <w:r>
        <w:t>heterotróf</w:t>
      </w:r>
      <w:proofErr w:type="spellEnd"/>
      <w:r>
        <w:t xml:space="preserve"> aerob metabolizmusban ő a </w:t>
      </w:r>
      <w:r w:rsidRPr="004376C0">
        <w:rPr>
          <w:b/>
        </w:rPr>
        <w:t>legfontosabb elektron-akceptor</w:t>
      </w:r>
      <w:r>
        <w:t>. A proton járulékosan szállítódhat az elektronszállító molekulákon (H-atom formájában) vagy az élő rendszerekben található víz alapú folyadékban</w:t>
      </w:r>
      <w:r w:rsidRPr="004376C0">
        <w:rPr>
          <w:b/>
        </w:rPr>
        <w:t xml:space="preserve"> </w:t>
      </w:r>
      <w:proofErr w:type="spellStart"/>
      <w:r w:rsidRPr="004376C0">
        <w:rPr>
          <w:b/>
        </w:rPr>
        <w:t>ox</w:t>
      </w:r>
      <w:r>
        <w:rPr>
          <w:b/>
        </w:rPr>
        <w:t>ó</w:t>
      </w:r>
      <w:r w:rsidRPr="004376C0">
        <w:rPr>
          <w:b/>
        </w:rPr>
        <w:t>niumionok</w:t>
      </w:r>
      <w:proofErr w:type="spellEnd"/>
      <w:r w:rsidRPr="004376C0">
        <w:rPr>
          <w:b/>
        </w:rPr>
        <w:t xml:space="preserve"> formájában</w:t>
      </w:r>
      <w:r>
        <w:t xml:space="preserve">. Az elektron-átadást/átvételt megelőző vagy követő sav-bázis reakciók a </w:t>
      </w:r>
      <w:proofErr w:type="spellStart"/>
      <w:r>
        <w:t>redox</w:t>
      </w:r>
      <w:proofErr w:type="spellEnd"/>
      <w:r>
        <w:t xml:space="preserve"> (azaz oxidációs szám-változásával járó) reakciókban nem játszanak szerepet; energetikailag például a H-atomok vándorlását is </w:t>
      </w:r>
      <w:r w:rsidRPr="004376C0">
        <w:rPr>
          <w:b/>
        </w:rPr>
        <w:t>elektronvándorlás</w:t>
      </w:r>
      <w:r>
        <w:t>nak tekinthetjük.</w:t>
      </w:r>
    </w:p>
    <w:p w:rsidR="00E3063E" w:rsidRPr="000B092C" w:rsidRDefault="00E3063E">
      <w:pPr>
        <w:rPr>
          <w:lang w:val="cs-CZ"/>
        </w:rPr>
      </w:pPr>
      <w:r>
        <w:tab/>
        <w:t xml:space="preserve">Korábban említettük, hogy a táplálékként felhasználható szerves molekulák </w:t>
      </w:r>
      <w:r w:rsidRPr="00620843">
        <w:rPr>
          <w:b/>
        </w:rPr>
        <w:t>hidrogénben (elektronban) gazdagok</w:t>
      </w:r>
      <w:r>
        <w:t xml:space="preserve">, úgy is mondhatnánk, hogy (különböző mértékben) redukáltak. Az elektronok inkább az oxigénhez igyekeznek kapcsolódni, mint a szénhez, de ez a reakció a magas aktiválási energia miatt nem megy végbe. Az aktivációs gátat vagy magas hőmérséklettel győzhetjük le (ezt nevezzük </w:t>
      </w:r>
      <w:r w:rsidRPr="00620843">
        <w:rPr>
          <w:b/>
        </w:rPr>
        <w:t>égésnek</w:t>
      </w:r>
      <w:r>
        <w:t xml:space="preserve">, ilyenkor hő termelődik, felhasználható </w:t>
      </w:r>
      <w:r w:rsidRPr="00620843">
        <w:rPr>
          <w:b/>
        </w:rPr>
        <w:t>energiát nem tudunk kinyerni</w:t>
      </w:r>
      <w:r>
        <w:t xml:space="preserve">), vagy enzimek segítségével. Ilyenkor az élő szervezet szénatomonként, </w:t>
      </w:r>
      <w:r w:rsidRPr="00620843">
        <w:rPr>
          <w:b/>
        </w:rPr>
        <w:t>lépésről-lépésre oxidálj</w:t>
      </w:r>
      <w:r>
        <w:rPr>
          <w:b/>
        </w:rPr>
        <w:t xml:space="preserve">a </w:t>
      </w:r>
      <w:r>
        <w:t xml:space="preserve">a szerves vegyületet, és az oxidáció során nyert energia egy részét kapcsolt reakciók segítségével </w:t>
      </w:r>
      <w:r w:rsidRPr="00107D43">
        <w:rPr>
          <w:b/>
        </w:rPr>
        <w:t>energiatermelésre</w:t>
      </w:r>
      <w:r>
        <w:t xml:space="preserve">/konzerválásra használja. Ilyenkor az elektronok egy </w:t>
      </w:r>
      <w:r w:rsidRPr="00107D43">
        <w:rPr>
          <w:b/>
        </w:rPr>
        <w:t>elektron-transzportlánc</w:t>
      </w:r>
      <w:r>
        <w:t xml:space="preserve"> segítségével jutnak el az oxigénre. E transzport folyamán kinyerhető energia egy része konzerválódik magas energiájú foszfát </w:t>
      </w:r>
      <w:r w:rsidRPr="00107D43">
        <w:rPr>
          <w:b/>
        </w:rPr>
        <w:t>(ATP) formájában</w:t>
      </w:r>
      <w:r>
        <w:t xml:space="preserve">. A korábban már bemutatott </w:t>
      </w:r>
      <w:proofErr w:type="spellStart"/>
      <w:r>
        <w:t>szubsztrátszintű</w:t>
      </w:r>
      <w:proofErr w:type="spellEnd"/>
      <w:r>
        <w:t xml:space="preserve"> </w:t>
      </w:r>
      <w:proofErr w:type="spellStart"/>
      <w:r>
        <w:t>foszforiláció</w:t>
      </w:r>
      <w:proofErr w:type="spellEnd"/>
      <w:r>
        <w:t xml:space="preserve"> mellett ez az ún. </w:t>
      </w:r>
      <w:proofErr w:type="gramStart"/>
      <w:r w:rsidRPr="00107D43">
        <w:rPr>
          <w:b/>
        </w:rPr>
        <w:t>oxidatív</w:t>
      </w:r>
      <w:proofErr w:type="gramEnd"/>
      <w:r w:rsidRPr="00107D43">
        <w:rPr>
          <w:b/>
        </w:rPr>
        <w:t xml:space="preserve"> </w:t>
      </w:r>
      <w:proofErr w:type="spellStart"/>
      <w:r w:rsidRPr="00107D43">
        <w:rPr>
          <w:b/>
        </w:rPr>
        <w:t>foszforiláció</w:t>
      </w:r>
      <w:proofErr w:type="spellEnd"/>
      <w:r>
        <w:t xml:space="preserve"> a másik nagyon fontos energiatermelő folyamat.</w:t>
      </w:r>
    </w:p>
    <w:p w:rsidR="00E3063E" w:rsidRPr="000B092C" w:rsidRDefault="00E3063E">
      <w:pPr>
        <w:rPr>
          <w:lang w:val="cs-CZ"/>
        </w:rPr>
      </w:pPr>
      <w:r>
        <w:tab/>
        <w:t xml:space="preserve">A szénvegyületekről az átvivőkre kerülő elektronok nem kizárólag energiatermelésre használódnak fel. A szervezet saját </w:t>
      </w:r>
      <w:r w:rsidRPr="00107D43">
        <w:rPr>
          <w:b/>
        </w:rPr>
        <w:t>felépítő folyamataihoz</w:t>
      </w:r>
      <w:r>
        <w:t xml:space="preserve"> és a </w:t>
      </w:r>
      <w:r w:rsidRPr="00107D43">
        <w:rPr>
          <w:b/>
        </w:rPr>
        <w:t>káros oxidálószerek eliminálásához</w:t>
      </w:r>
      <w:r>
        <w:t xml:space="preserve"> is </w:t>
      </w:r>
      <w:proofErr w:type="spellStart"/>
      <w:r>
        <w:t>redukálóerőre</w:t>
      </w:r>
      <w:proofErr w:type="spellEnd"/>
      <w:r>
        <w:t xml:space="preserve"> van szükség, ezekhez a folyamatokhoz is kellenek az elektronszállítók. A legfontosabb elektronszállítók a következők: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 xml:space="preserve">- </w:t>
      </w:r>
      <w:proofErr w:type="spellStart"/>
      <w:r w:rsidRPr="00107D43">
        <w:rPr>
          <w:b/>
        </w:rPr>
        <w:t>Nikotinamid-adenin-dinukleotid</w:t>
      </w:r>
      <w:proofErr w:type="spellEnd"/>
      <w:r>
        <w:t xml:space="preserve"> (NAD, vagy NAD</w:t>
      </w:r>
      <w:r w:rsidRPr="00BF4653">
        <w:rPr>
          <w:vertAlign w:val="superscript"/>
        </w:rPr>
        <w:t>+</w:t>
      </w:r>
      <w:r>
        <w:t>) – szabad koenzim</w:t>
      </w:r>
    </w:p>
    <w:p w:rsidR="00E3063E" w:rsidRPr="000B092C" w:rsidRDefault="00E3063E" w:rsidP="00BF4653">
      <w:pPr>
        <w:rPr>
          <w:lang w:val="cs-CZ"/>
        </w:rPr>
      </w:pPr>
      <w:r>
        <w:t xml:space="preserve">- </w:t>
      </w:r>
      <w:proofErr w:type="spellStart"/>
      <w:r w:rsidRPr="00107D43">
        <w:rPr>
          <w:b/>
        </w:rPr>
        <w:t>Nikotinamid-adenin-dinukleotid-foszfát</w:t>
      </w:r>
      <w:proofErr w:type="spellEnd"/>
      <w:r>
        <w:t xml:space="preserve"> (NADP, vagy NADP</w:t>
      </w:r>
      <w:r w:rsidRPr="00BF4653">
        <w:rPr>
          <w:vertAlign w:val="superscript"/>
        </w:rPr>
        <w:t>+</w:t>
      </w:r>
      <w:r>
        <w:t>) – szabad koenzim</w:t>
      </w:r>
    </w:p>
    <w:p w:rsidR="00E3063E" w:rsidRPr="000B092C" w:rsidRDefault="00E3063E" w:rsidP="00BF4653">
      <w:pPr>
        <w:rPr>
          <w:lang w:val="cs-CZ"/>
        </w:rPr>
      </w:pPr>
      <w:r>
        <w:t xml:space="preserve">- </w:t>
      </w:r>
      <w:proofErr w:type="spellStart"/>
      <w:r w:rsidRPr="00107D43">
        <w:rPr>
          <w:b/>
        </w:rPr>
        <w:t>Flavin-adenin-dinuklotid</w:t>
      </w:r>
      <w:proofErr w:type="spellEnd"/>
      <w:r>
        <w:t xml:space="preserve"> (FAD) – többnyire enzimkötött </w:t>
      </w:r>
      <w:proofErr w:type="spellStart"/>
      <w:r>
        <w:t>prosztetikus</w:t>
      </w:r>
      <w:proofErr w:type="spellEnd"/>
      <w:r>
        <w:t xml:space="preserve"> csoport</w:t>
      </w:r>
    </w:p>
    <w:p w:rsidR="00E3063E" w:rsidRPr="000B092C" w:rsidRDefault="00E3063E" w:rsidP="00BF4653">
      <w:pPr>
        <w:rPr>
          <w:lang w:val="cs-CZ"/>
        </w:rPr>
      </w:pPr>
      <w:r>
        <w:t xml:space="preserve">- </w:t>
      </w:r>
      <w:proofErr w:type="spellStart"/>
      <w:r w:rsidRPr="00107D43">
        <w:rPr>
          <w:b/>
        </w:rPr>
        <w:t>Flavin-mononukleotid</w:t>
      </w:r>
      <w:proofErr w:type="spellEnd"/>
      <w:r>
        <w:t xml:space="preserve"> (FMN) – többnyire enzimkötött </w:t>
      </w:r>
      <w:proofErr w:type="spellStart"/>
      <w:r>
        <w:t>prosztetikus</w:t>
      </w:r>
      <w:proofErr w:type="spellEnd"/>
      <w:r>
        <w:t xml:space="preserve"> csoport</w:t>
      </w:r>
    </w:p>
    <w:p w:rsidR="00E3063E" w:rsidRPr="000B092C" w:rsidRDefault="00E3063E" w:rsidP="00BF4653">
      <w:pPr>
        <w:rPr>
          <w:lang w:val="cs-CZ"/>
        </w:rPr>
      </w:pPr>
      <w:r>
        <w:t xml:space="preserve">- </w:t>
      </w:r>
      <w:proofErr w:type="spellStart"/>
      <w:r w:rsidRPr="00107D43">
        <w:rPr>
          <w:b/>
        </w:rPr>
        <w:t>Ubikinon</w:t>
      </w:r>
      <w:proofErr w:type="spellEnd"/>
      <w:r>
        <w:t xml:space="preserve"> (UQ) vagy koenzim Q (</w:t>
      </w:r>
      <w:proofErr w:type="spellStart"/>
      <w:r>
        <w:t>KoQ</w:t>
      </w:r>
      <w:proofErr w:type="spellEnd"/>
      <w:r>
        <w:t xml:space="preserve">, </w:t>
      </w:r>
      <w:proofErr w:type="spellStart"/>
      <w:r>
        <w:t>CoQ</w:t>
      </w:r>
      <w:proofErr w:type="spellEnd"/>
      <w:r>
        <w:t xml:space="preserve">) – </w:t>
      </w:r>
      <w:proofErr w:type="spellStart"/>
      <w:r w:rsidRPr="000B092C">
        <w:t>me</w:t>
      </w:r>
      <w:proofErr w:type="spellEnd"/>
      <w:r w:rsidRPr="000B092C">
        <w:rPr>
          <w:lang w:val="cs-CZ"/>
        </w:rPr>
        <w:t>m</w:t>
      </w:r>
      <w:proofErr w:type="spellStart"/>
      <w:r w:rsidRPr="000B092C">
        <w:t>bránkötött</w:t>
      </w:r>
      <w:proofErr w:type="spellEnd"/>
      <w:r>
        <w:t xml:space="preserve"> molekula</w:t>
      </w:r>
    </w:p>
    <w:p w:rsidR="00E3063E" w:rsidRPr="000B092C" w:rsidRDefault="00E3063E" w:rsidP="00BF4653">
      <w:pPr>
        <w:rPr>
          <w:lang w:val="cs-CZ"/>
        </w:rPr>
      </w:pPr>
      <w:r>
        <w:t xml:space="preserve">- </w:t>
      </w:r>
      <w:r w:rsidRPr="00107D43">
        <w:rPr>
          <w:b/>
        </w:rPr>
        <w:t>Vas-kén komplexek</w:t>
      </w:r>
      <w:r>
        <w:t xml:space="preserve"> – enzimkötött </w:t>
      </w:r>
      <w:proofErr w:type="spellStart"/>
      <w:r>
        <w:t>prosztetikus</w:t>
      </w:r>
      <w:proofErr w:type="spellEnd"/>
      <w:r>
        <w:t xml:space="preserve"> csoportok</w:t>
      </w:r>
    </w:p>
    <w:p w:rsidR="00E3063E" w:rsidRPr="000B092C" w:rsidRDefault="00E3063E" w:rsidP="00BF4653">
      <w:pPr>
        <w:rPr>
          <w:lang w:val="cs-CZ"/>
        </w:rPr>
      </w:pPr>
      <w:r>
        <w:t xml:space="preserve">- </w:t>
      </w:r>
      <w:proofErr w:type="spellStart"/>
      <w:r w:rsidRPr="00107D43">
        <w:rPr>
          <w:b/>
        </w:rPr>
        <w:t>Hem</w:t>
      </w:r>
      <w:proofErr w:type="spellEnd"/>
      <w:r>
        <w:t xml:space="preserve"> – enzimkötött </w:t>
      </w:r>
      <w:proofErr w:type="spellStart"/>
      <w:r>
        <w:t>prosztetikus</w:t>
      </w:r>
      <w:proofErr w:type="spellEnd"/>
      <w:r>
        <w:t xml:space="preserve"> csoport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b/>
          <w:lang w:val="cs-CZ"/>
        </w:rPr>
      </w:pPr>
      <w:r w:rsidRPr="00107D43">
        <w:rPr>
          <w:b/>
          <w:noProof/>
        </w:rPr>
        <w:t>5.4.1. NAD, NADP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E3063E">
      <w:pPr>
        <w:rPr>
          <w:lang w:val="cs-CZ"/>
        </w:rPr>
      </w:pPr>
      <w:r>
        <w:t xml:space="preserve">A NAD, illetve a NADP egy </w:t>
      </w:r>
      <w:proofErr w:type="spellStart"/>
      <w:r w:rsidRPr="00D7452A">
        <w:rPr>
          <w:b/>
        </w:rPr>
        <w:t>dinukleotid</w:t>
      </w:r>
      <w:proofErr w:type="spellEnd"/>
      <w:r>
        <w:t xml:space="preserve">, melyben az AMP kapcsolódik egy </w:t>
      </w:r>
      <w:proofErr w:type="spellStart"/>
      <w:r>
        <w:t>nikotinamidot</w:t>
      </w:r>
      <w:proofErr w:type="spellEnd"/>
      <w:r>
        <w:t xml:space="preserve"> tartalmazó </w:t>
      </w:r>
      <w:proofErr w:type="spellStart"/>
      <w:r>
        <w:t>nukleotidhoz</w:t>
      </w:r>
      <w:proofErr w:type="spellEnd"/>
      <w:r>
        <w:t>. Alapállapotban pozitív töltésű, ezért NAD</w:t>
      </w:r>
      <w:r w:rsidRPr="00896CCD">
        <w:rPr>
          <w:vertAlign w:val="superscript"/>
        </w:rPr>
        <w:t>+</w:t>
      </w:r>
      <w:proofErr w:type="spellStart"/>
      <w:r>
        <w:t>-nak</w:t>
      </w:r>
      <w:proofErr w:type="spellEnd"/>
      <w:r>
        <w:t>, illetve NADP</w:t>
      </w:r>
      <w:r w:rsidRPr="00896CCD">
        <w:rPr>
          <w:vertAlign w:val="superscript"/>
        </w:rPr>
        <w:t>+</w:t>
      </w:r>
      <w:proofErr w:type="spellStart"/>
      <w:r>
        <w:t>-nek</w:t>
      </w:r>
      <w:proofErr w:type="spellEnd"/>
      <w:r>
        <w:t xml:space="preserve"> </w:t>
      </w:r>
      <w:r>
        <w:lastRenderedPageBreak/>
        <w:t xml:space="preserve">is szoktuk őket írni. A NADP annyiban különbözik a NAD-tól, </w:t>
      </w:r>
      <w:r w:rsidRPr="000B092C">
        <w:t>hogy</w:t>
      </w:r>
      <w:r>
        <w:t xml:space="preserve"> az </w:t>
      </w:r>
      <w:proofErr w:type="spellStart"/>
      <w:r>
        <w:t>adeninhez</w:t>
      </w:r>
      <w:proofErr w:type="spellEnd"/>
      <w:r>
        <w:t xml:space="preserve"> kapcsolódó </w:t>
      </w:r>
      <w:proofErr w:type="spellStart"/>
      <w:r>
        <w:t>ribóz</w:t>
      </w:r>
      <w:proofErr w:type="spellEnd"/>
      <w:r>
        <w:t xml:space="preserve"> harmadik szénatomján egy foszfátcsoport található. Ez a foszfát csak jelzőfunkciót tölt be, energetikai szerepe nincs. A szállítás során a </w:t>
      </w:r>
      <w:proofErr w:type="spellStart"/>
      <w:r>
        <w:t>nikotinamid</w:t>
      </w:r>
      <w:proofErr w:type="spellEnd"/>
      <w:r>
        <w:t xml:space="preserve"> képes két elektront és egy protont felvenni, miközben elektronszerkezete megváltozik (aromásból </w:t>
      </w:r>
      <w:proofErr w:type="spellStart"/>
      <w:r>
        <w:t>kinoidális</w:t>
      </w:r>
      <w:proofErr w:type="spellEnd"/>
      <w:r>
        <w:t xml:space="preserve"> lesz) (5-23. ábra). Ekkor </w:t>
      </w:r>
      <w:proofErr w:type="spellStart"/>
      <w:r>
        <w:t>NADH-nak</w:t>
      </w:r>
      <w:proofErr w:type="spellEnd"/>
      <w:r>
        <w:t xml:space="preserve"> (vagy </w:t>
      </w:r>
      <w:proofErr w:type="spellStart"/>
      <w:r>
        <w:t>NADPH-nak</w:t>
      </w:r>
      <w:proofErr w:type="spellEnd"/>
      <w:r>
        <w:t>) hívjuk, mellette néha a protont is jelöljük (NADH+H</w:t>
      </w:r>
      <w:r w:rsidRPr="00896CCD">
        <w:rPr>
          <w:vertAlign w:val="superscript"/>
        </w:rPr>
        <w:t>+</w:t>
      </w:r>
      <w:r>
        <w:t xml:space="preserve">), amelyet nem a </w:t>
      </w:r>
      <w:proofErr w:type="spellStart"/>
      <w:r>
        <w:t>dinukleotid</w:t>
      </w:r>
      <w:proofErr w:type="spellEnd"/>
      <w:r>
        <w:t xml:space="preserve"> szállít, hanem majd az elektron-akceptor molekula veszi fel a vízből.</w:t>
      </w:r>
    </w:p>
    <w:p w:rsidR="00E3063E" w:rsidRPr="000B092C" w:rsidRDefault="00E3063E">
      <w:pPr>
        <w:rPr>
          <w:lang w:val="cs-CZ"/>
        </w:rPr>
      </w:pPr>
    </w:p>
    <w:p w:rsidR="00E3063E" w:rsidRPr="000B092C" w:rsidRDefault="007303DE">
      <w:pPr>
        <w:rPr>
          <w:lang w:val="cs-CZ"/>
        </w:rPr>
      </w:pPr>
      <w:r>
        <w:rPr>
          <w:noProof/>
        </w:rPr>
        <w:drawing>
          <wp:inline distT="0" distB="0" distL="0" distR="0">
            <wp:extent cx="5727700" cy="3735705"/>
            <wp:effectExtent l="19050" t="0" r="6350" b="0"/>
            <wp:docPr id="21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Default="00E3063E"/>
    <w:p w:rsidR="00E3063E" w:rsidRDefault="00E3063E">
      <w:r>
        <w:t>5-23. ábra</w:t>
      </w:r>
    </w:p>
    <w:p w:rsidR="00E3063E" w:rsidRDefault="00E3063E">
      <w:proofErr w:type="gramStart"/>
      <w:r w:rsidRPr="00A45A2F">
        <w:t>http</w:t>
      </w:r>
      <w:proofErr w:type="gramEnd"/>
      <w:r w:rsidRPr="00A45A2F">
        <w:t>://catalog.flatworldknowledge.com/bookhub/4309?e=averill_1.0-ch18_s08</w:t>
      </w:r>
    </w:p>
    <w:p w:rsidR="00E3063E" w:rsidRDefault="00E3063E" w:rsidP="00F55DAA">
      <w:r>
        <w:t>2012.11.26.</w:t>
      </w:r>
    </w:p>
    <w:p w:rsidR="00E3063E" w:rsidRDefault="00E3063E"/>
    <w:p w:rsidR="00E3063E" w:rsidRPr="00D7452A" w:rsidRDefault="00E3063E">
      <w:pPr>
        <w:rPr>
          <w:b/>
        </w:rPr>
      </w:pPr>
      <w:r w:rsidRPr="00D7452A">
        <w:rPr>
          <w:b/>
        </w:rPr>
        <w:t>5.4.2. FAD és FMN</w:t>
      </w:r>
    </w:p>
    <w:p w:rsidR="00E3063E" w:rsidRDefault="00E3063E"/>
    <w:p w:rsidR="00E3063E" w:rsidRDefault="00E3063E">
      <w:r>
        <w:t>A FAD (</w:t>
      </w:r>
      <w:proofErr w:type="spellStart"/>
      <w:r>
        <w:t>flavin-adenin-dinukleotid</w:t>
      </w:r>
      <w:proofErr w:type="spellEnd"/>
      <w:r>
        <w:t>) és az FMN (</w:t>
      </w:r>
      <w:proofErr w:type="spellStart"/>
      <w:r>
        <w:t>flavin-mononukleotid</w:t>
      </w:r>
      <w:proofErr w:type="spellEnd"/>
      <w:r>
        <w:t xml:space="preserve">) </w:t>
      </w:r>
      <w:proofErr w:type="spellStart"/>
      <w:r>
        <w:rPr>
          <w:b/>
        </w:rPr>
        <w:t>izoalloxaz</w:t>
      </w:r>
      <w:r w:rsidRPr="00D7452A">
        <w:rPr>
          <w:b/>
        </w:rPr>
        <w:t>in</w:t>
      </w:r>
      <w:proofErr w:type="spellEnd"/>
      <w:r w:rsidRPr="00D7452A">
        <w:rPr>
          <w:b/>
        </w:rPr>
        <w:t xml:space="preserve"> gyűrűs</w:t>
      </w:r>
      <w:r>
        <w:t xml:space="preserve"> részére képes egy vagy két H-atomot felvenni, ekkor az elektronszerkezete a </w:t>
      </w:r>
      <w:proofErr w:type="spellStart"/>
      <w:r>
        <w:t>nikotinamidéhoz</w:t>
      </w:r>
      <w:proofErr w:type="spellEnd"/>
      <w:r>
        <w:t xml:space="preserve"> hasonló</w:t>
      </w:r>
      <w:r w:rsidR="00004D1E">
        <w:t xml:space="preserve">an </w:t>
      </w:r>
      <w:proofErr w:type="spellStart"/>
      <w:r w:rsidR="00004D1E">
        <w:t>kinoidális</w:t>
      </w:r>
      <w:proofErr w:type="spellEnd"/>
      <w:r w:rsidR="00004D1E">
        <w:t xml:space="preserve"> lesz (5-24. ábra).</w:t>
      </w:r>
    </w:p>
    <w:p w:rsidR="00E3063E" w:rsidRDefault="00E3063E"/>
    <w:p w:rsidR="00E3063E" w:rsidRDefault="007303DE">
      <w:r>
        <w:rPr>
          <w:noProof/>
        </w:rPr>
        <w:drawing>
          <wp:inline distT="0" distB="0" distL="0" distR="0">
            <wp:extent cx="5727700" cy="1297305"/>
            <wp:effectExtent l="19050" t="0" r="6350" b="0"/>
            <wp:docPr id="22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Default="00E3063E"/>
    <w:p w:rsidR="00E3063E" w:rsidRDefault="00E3063E">
      <w:r>
        <w:t>5-24. ábra</w:t>
      </w:r>
    </w:p>
    <w:p w:rsidR="00E3063E" w:rsidRDefault="00E3063E">
      <w:proofErr w:type="gramStart"/>
      <w:r w:rsidRPr="00E93FF3">
        <w:t>http</w:t>
      </w:r>
      <w:proofErr w:type="gramEnd"/>
      <w:r w:rsidRPr="00E93FF3">
        <w:t>://de.wikipedia.org/wiki/Datei:FAD_equlibrium.svg</w:t>
      </w:r>
    </w:p>
    <w:p w:rsidR="00E3063E" w:rsidRDefault="00E3063E" w:rsidP="00F55DAA">
      <w:r>
        <w:lastRenderedPageBreak/>
        <w:t>2012.11.26.</w:t>
      </w:r>
    </w:p>
    <w:p w:rsidR="00E3063E" w:rsidRDefault="00E3063E"/>
    <w:p w:rsidR="00E3063E" w:rsidRDefault="00E3063E">
      <w:r>
        <w:t xml:space="preserve">A </w:t>
      </w:r>
      <w:proofErr w:type="spellStart"/>
      <w:r>
        <w:t>FAD-nak</w:t>
      </w:r>
      <w:proofErr w:type="spellEnd"/>
      <w:r>
        <w:t xml:space="preserve"> és a NAD-nak jellemzően különböző típusú elektrondonorjaik vannak. A </w:t>
      </w:r>
      <w:proofErr w:type="spellStart"/>
      <w:r>
        <w:t>FAD-kapcsolt</w:t>
      </w:r>
      <w:proofErr w:type="spellEnd"/>
      <w:r>
        <w:t xml:space="preserve"> enzimek inkább hidrogénnel telített szénláncok </w:t>
      </w:r>
      <w:r w:rsidRPr="009F6696">
        <w:rPr>
          <w:b/>
        </w:rPr>
        <w:t>két szomszédos szénatomjáról</w:t>
      </w:r>
      <w:r>
        <w:rPr>
          <w:b/>
        </w:rPr>
        <w:t xml:space="preserve"> </w:t>
      </w:r>
      <w:r>
        <w:t xml:space="preserve">szednek le egy-egy elektront, így telítetlen </w:t>
      </w:r>
      <w:r w:rsidRPr="009F6696">
        <w:rPr>
          <w:b/>
        </w:rPr>
        <w:t>kettős kötést</w:t>
      </w:r>
      <w:r>
        <w:t xml:space="preserve"> hoznak létre. A NAD pedig főleg a </w:t>
      </w:r>
      <w:proofErr w:type="spellStart"/>
      <w:r w:rsidRPr="009F6696">
        <w:rPr>
          <w:b/>
        </w:rPr>
        <w:t>hidroxil-csoportot</w:t>
      </w:r>
      <w:proofErr w:type="spellEnd"/>
      <w:r w:rsidRPr="009F6696">
        <w:rPr>
          <w:b/>
        </w:rPr>
        <w:t xml:space="preserve"> tartalmazó szénatom</w:t>
      </w:r>
      <w:r>
        <w:t xml:space="preserve"> két elektronját veszi fel, ezáltal </w:t>
      </w:r>
      <w:proofErr w:type="spellStart"/>
      <w:r w:rsidRPr="009F6696">
        <w:rPr>
          <w:b/>
        </w:rPr>
        <w:t>oxocsoportot</w:t>
      </w:r>
      <w:proofErr w:type="spellEnd"/>
      <w:r w:rsidRPr="009F6696">
        <w:rPr>
          <w:b/>
        </w:rPr>
        <w:t xml:space="preserve"> </w:t>
      </w:r>
      <w:r>
        <w:t>hoz létre.</w:t>
      </w:r>
    </w:p>
    <w:p w:rsidR="00E3063E" w:rsidRDefault="00E3063E"/>
    <w:p w:rsidR="00E3063E" w:rsidRPr="009F6696" w:rsidRDefault="00E3063E">
      <w:pPr>
        <w:rPr>
          <w:b/>
        </w:rPr>
      </w:pPr>
      <w:r w:rsidRPr="009F6696">
        <w:rPr>
          <w:b/>
        </w:rPr>
        <w:t xml:space="preserve">5.4.3. </w:t>
      </w:r>
      <w:proofErr w:type="spellStart"/>
      <w:r w:rsidRPr="009F6696">
        <w:rPr>
          <w:b/>
        </w:rPr>
        <w:t>Ubikinon</w:t>
      </w:r>
      <w:proofErr w:type="spellEnd"/>
    </w:p>
    <w:p w:rsidR="00E3063E" w:rsidRDefault="00E3063E"/>
    <w:p w:rsidR="00E3063E" w:rsidRDefault="00E3063E">
      <w:r>
        <w:t xml:space="preserve">Az </w:t>
      </w:r>
      <w:proofErr w:type="spellStart"/>
      <w:r>
        <w:t>ubikinon</w:t>
      </w:r>
      <w:proofErr w:type="spellEnd"/>
      <w:r>
        <w:t xml:space="preserve"> a </w:t>
      </w:r>
      <w:proofErr w:type="spellStart"/>
      <w:r>
        <w:t>mitokondrium</w:t>
      </w:r>
      <w:proofErr w:type="spellEnd"/>
      <w:r>
        <w:t xml:space="preserve"> belső membránjában található elektronszállító. Egy vagy két elektront képes szállítani, </w:t>
      </w:r>
      <w:proofErr w:type="spellStart"/>
      <w:r w:rsidRPr="009F6696">
        <w:rPr>
          <w:b/>
        </w:rPr>
        <w:t>szemikinon</w:t>
      </w:r>
      <w:proofErr w:type="spellEnd"/>
      <w:r>
        <w:t xml:space="preserve"> vagy </w:t>
      </w:r>
      <w:proofErr w:type="spellStart"/>
      <w:r w:rsidRPr="009F6696">
        <w:rPr>
          <w:b/>
        </w:rPr>
        <w:t>ubikinol</w:t>
      </w:r>
      <w:proofErr w:type="spellEnd"/>
      <w:r>
        <w:t xml:space="preserve"> formájában. Itt az elektronfelvétel hatására a </w:t>
      </w:r>
      <w:proofErr w:type="spellStart"/>
      <w:r>
        <w:t>kinoidális</w:t>
      </w:r>
      <w:proofErr w:type="spellEnd"/>
      <w:r>
        <w:t xml:space="preserve"> szerkezet</w:t>
      </w:r>
      <w:r w:rsidR="00004D1E">
        <w:t xml:space="preserve"> változik aromásra (5-25. ábra).</w:t>
      </w:r>
    </w:p>
    <w:p w:rsidR="00E3063E" w:rsidRDefault="00E3063E"/>
    <w:p w:rsidR="00E3063E" w:rsidRDefault="00E3063E"/>
    <w:p w:rsidR="00E3063E" w:rsidRDefault="00E3063E"/>
    <w:p w:rsidR="00E3063E" w:rsidRDefault="007303DE">
      <w:r>
        <w:rPr>
          <w:noProof/>
        </w:rPr>
        <w:drawing>
          <wp:inline distT="0" distB="0" distL="0" distR="0">
            <wp:extent cx="4038230" cy="5294506"/>
            <wp:effectExtent l="0" t="0" r="2275" b="759"/>
            <wp:docPr id="23" name="Objektu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57650" cy="5314950"/>
                      <a:chOff x="908720" y="2627784"/>
                      <a:chExt cx="4057650" cy="5314950"/>
                    </a:xfrm>
                  </a:grpSpPr>
                  <a:grpSp>
                    <a:nvGrpSpPr>
                      <a:cNvPr id="6" name="Csoportba foglalás 5"/>
                      <a:cNvGrpSpPr/>
                    </a:nvGrpSpPr>
                    <a:grpSpPr>
                      <a:xfrm>
                        <a:off x="908720" y="2627784"/>
                        <a:ext cx="4057650" cy="5314950"/>
                        <a:chOff x="908720" y="2627784"/>
                        <a:chExt cx="4057650" cy="5314950"/>
                      </a:xfrm>
                    </a:grpSpPr>
                    <a:pic>
                      <a:nvPicPr>
                        <a:cNvPr id="14336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08720" y="2627784"/>
                          <a:ext cx="4057650" cy="531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3789040" y="2915816"/>
                          <a:ext cx="1039067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hu-HU" sz="16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ubikinon</a:t>
                            </a:r>
                            <a:endParaRPr lang="hu-HU" sz="16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3789040" y="6156176"/>
                          <a:ext cx="971741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hu-HU" sz="16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ubikinol</a:t>
                            </a:r>
                            <a:endParaRPr lang="hu-HU" sz="16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3063E" w:rsidRDefault="00E3063E"/>
    <w:p w:rsidR="00E3063E" w:rsidRDefault="00E3063E">
      <w:r>
        <w:t>5-25. ábra</w:t>
      </w:r>
    </w:p>
    <w:p w:rsidR="00E3063E" w:rsidRDefault="00E3063E">
      <w:proofErr w:type="gramStart"/>
      <w:r w:rsidRPr="00924A46">
        <w:t>http</w:t>
      </w:r>
      <w:proofErr w:type="gramEnd"/>
      <w:r w:rsidRPr="00924A46">
        <w:t>://commons.wikimedia.org/wiki/File:Ubiquinone_ubiquinol_conversion.png</w:t>
      </w:r>
    </w:p>
    <w:p w:rsidR="00E3063E" w:rsidRDefault="00E3063E" w:rsidP="00F55DAA">
      <w:r>
        <w:t>2012.11.27.</w:t>
      </w:r>
    </w:p>
    <w:p w:rsidR="00E3063E" w:rsidRDefault="00E3063E"/>
    <w:p w:rsidR="00E3063E" w:rsidRPr="009F6696" w:rsidRDefault="00E3063E">
      <w:pPr>
        <w:rPr>
          <w:b/>
        </w:rPr>
      </w:pPr>
      <w:r w:rsidRPr="009F6696">
        <w:rPr>
          <w:b/>
        </w:rPr>
        <w:t>5.4.4. Vas-kén komplexek</w:t>
      </w:r>
    </w:p>
    <w:p w:rsidR="00E3063E" w:rsidRDefault="00E3063E"/>
    <w:p w:rsidR="00E3063E" w:rsidRDefault="00E3063E">
      <w:r>
        <w:t xml:space="preserve">Számos elektronszállító fehérjében találhatóak vas-kén komplexek, amelyekben a vas-ionok különböző </w:t>
      </w:r>
      <w:r w:rsidRPr="009F6696">
        <w:rPr>
          <w:b/>
        </w:rPr>
        <w:t xml:space="preserve">stabil </w:t>
      </w:r>
      <w:proofErr w:type="spellStart"/>
      <w:r w:rsidRPr="009F6696">
        <w:rPr>
          <w:b/>
        </w:rPr>
        <w:t>oxidáltsági</w:t>
      </w:r>
      <w:proofErr w:type="spellEnd"/>
      <w:r w:rsidRPr="009F6696">
        <w:rPr>
          <w:b/>
        </w:rPr>
        <w:t xml:space="preserve"> foka</w:t>
      </w:r>
      <w:r>
        <w:t xml:space="preserve"> teszi lehetővé az elektronok szállítását. Ilyenek találhatóak többek között a </w:t>
      </w:r>
      <w:proofErr w:type="spellStart"/>
      <w:r>
        <w:t>mitokondriális</w:t>
      </w:r>
      <w:proofErr w:type="spellEnd"/>
      <w:r>
        <w:t xml:space="preserve"> </w:t>
      </w:r>
      <w:proofErr w:type="spellStart"/>
      <w:r>
        <w:t>fehérjekomplexekben</w:t>
      </w:r>
      <w:proofErr w:type="spellEnd"/>
      <w:r>
        <w:t xml:space="preserve"> (I., II. és III. komplex). A komplexekben az </w:t>
      </w:r>
      <w:r w:rsidRPr="009F6696">
        <w:rPr>
          <w:b/>
        </w:rPr>
        <w:t>organikus</w:t>
      </w:r>
      <w:r>
        <w:t xml:space="preserve"> (cisztein oldalláncában lévő) kénhez koordinatív kötéssel </w:t>
      </w:r>
      <w:r w:rsidRPr="009F6696">
        <w:rPr>
          <w:b/>
        </w:rPr>
        <w:t>vasionok</w:t>
      </w:r>
      <w:r>
        <w:t xml:space="preserve"> kapcsolódnak, amelyeket ún. </w:t>
      </w:r>
      <w:proofErr w:type="spellStart"/>
      <w:r w:rsidRPr="009F6696">
        <w:rPr>
          <w:b/>
        </w:rPr>
        <w:t>inorganikus</w:t>
      </w:r>
      <w:proofErr w:type="spellEnd"/>
      <w:r w:rsidRPr="009F6696">
        <w:rPr>
          <w:b/>
        </w:rPr>
        <w:t xml:space="preserve"> kénatomok</w:t>
      </w:r>
      <w:r>
        <w:t xml:space="preserve"> kötnek össze, kialakítva egy intramolekuláris kapcsolódási centrumot. A centrumok struktúrája többféle lehet a vas és a kénatomok számának arányától függően (5-26. ábra).</w:t>
      </w:r>
    </w:p>
    <w:p w:rsidR="00E3063E" w:rsidRDefault="00E3063E"/>
    <w:p w:rsidR="00E3063E" w:rsidRDefault="007303DE">
      <w:r>
        <w:rPr>
          <w:noProof/>
        </w:rPr>
        <w:drawing>
          <wp:inline distT="0" distB="0" distL="0" distR="0">
            <wp:extent cx="5699125" cy="1134110"/>
            <wp:effectExtent l="19050" t="0" r="0" b="0"/>
            <wp:docPr id="24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Default="00E3063E"/>
    <w:p w:rsidR="00E3063E" w:rsidRDefault="00E3063E">
      <w:r>
        <w:t>5-26. ábra</w:t>
      </w:r>
    </w:p>
    <w:p w:rsidR="00E3063E" w:rsidRDefault="00E3063E">
      <w:proofErr w:type="gramStart"/>
      <w:r w:rsidRPr="00356CC1">
        <w:t>http</w:t>
      </w:r>
      <w:proofErr w:type="gramEnd"/>
      <w:r w:rsidRPr="00356CC1">
        <w:t>://www.nms.ac.jp/fesworld/SulFeSworld.html</w:t>
      </w:r>
    </w:p>
    <w:p w:rsidR="00E3063E" w:rsidRDefault="00E3063E" w:rsidP="00F55DAA">
      <w:r>
        <w:t>2012.11.27.</w:t>
      </w:r>
    </w:p>
    <w:p w:rsidR="00E3063E" w:rsidRDefault="00E3063E"/>
    <w:p w:rsidR="00E3063E" w:rsidRPr="00E40AB9" w:rsidRDefault="00E3063E">
      <w:pPr>
        <w:rPr>
          <w:b/>
        </w:rPr>
      </w:pPr>
      <w:r w:rsidRPr="00E40AB9">
        <w:rPr>
          <w:b/>
        </w:rPr>
        <w:t xml:space="preserve">5.4.5. </w:t>
      </w:r>
      <w:proofErr w:type="spellStart"/>
      <w:r w:rsidRPr="00E40AB9">
        <w:rPr>
          <w:b/>
        </w:rPr>
        <w:t>Porfirinvázas</w:t>
      </w:r>
      <w:proofErr w:type="spellEnd"/>
      <w:r w:rsidRPr="00E40AB9">
        <w:rPr>
          <w:b/>
        </w:rPr>
        <w:t xml:space="preserve"> elektron-szállítók</w:t>
      </w:r>
    </w:p>
    <w:p w:rsidR="00E3063E" w:rsidRDefault="00E3063E"/>
    <w:p w:rsidR="00E3063E" w:rsidRDefault="00E3063E" w:rsidP="00E40AB9">
      <w:r>
        <w:t xml:space="preserve">A </w:t>
      </w:r>
      <w:proofErr w:type="spellStart"/>
      <w:r>
        <w:t>porfirinváz</w:t>
      </w:r>
      <w:proofErr w:type="spellEnd"/>
      <w:r>
        <w:t xml:space="preserve"> delokalizált elektronrendszert tartalmazó gyűrűs vegyület, melynek központjában koordinatív kötéssel kötő fém-ion található. A legismertebb </w:t>
      </w:r>
      <w:proofErr w:type="spellStart"/>
      <w:r>
        <w:t>porfirinvázas</w:t>
      </w:r>
      <w:proofErr w:type="spellEnd"/>
      <w:r>
        <w:t xml:space="preserve"> vegyület a klorofill (középen magnézium-ion), és a </w:t>
      </w:r>
      <w:proofErr w:type="spellStart"/>
      <w:r>
        <w:t>hem</w:t>
      </w:r>
      <w:proofErr w:type="spellEnd"/>
      <w:r>
        <w:t xml:space="preserve"> (középen vas-ion, 5-27. ábra). A fémionok különböző oxidációs formái teszik lehetővé az elektronok szállítását. </w:t>
      </w:r>
      <w:proofErr w:type="spellStart"/>
      <w:r>
        <w:t>Hem</w:t>
      </w:r>
      <w:proofErr w:type="spellEnd"/>
      <w:r>
        <w:t xml:space="preserve"> </w:t>
      </w:r>
      <w:proofErr w:type="spellStart"/>
      <w:r>
        <w:t>prosztetikus</w:t>
      </w:r>
      <w:proofErr w:type="spellEnd"/>
      <w:r>
        <w:t xml:space="preserve"> csoport található például a </w:t>
      </w:r>
      <w:proofErr w:type="spellStart"/>
      <w:r>
        <w:t>citokrómokban</w:t>
      </w:r>
      <w:proofErr w:type="spellEnd"/>
      <w:r>
        <w:t xml:space="preserve"> (a </w:t>
      </w:r>
      <w:proofErr w:type="spellStart"/>
      <w:r>
        <w:t>mitokondriális</w:t>
      </w:r>
      <w:proofErr w:type="spellEnd"/>
      <w:r>
        <w:t xml:space="preserve"> elektrontranszport-lánc tagjai).</w:t>
      </w:r>
    </w:p>
    <w:p w:rsidR="00E3063E" w:rsidRDefault="00E3063E"/>
    <w:p w:rsidR="00E3063E" w:rsidRDefault="007303DE">
      <w:r>
        <w:rPr>
          <w:noProof/>
        </w:rPr>
        <w:drawing>
          <wp:inline distT="0" distB="0" distL="0" distR="0">
            <wp:extent cx="2962910" cy="3211195"/>
            <wp:effectExtent l="19050" t="0" r="8890" b="0"/>
            <wp:docPr id="2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3E" w:rsidRDefault="00E3063E"/>
    <w:p w:rsidR="00E3063E" w:rsidRDefault="00E3063E">
      <w:r>
        <w:t>5-27. ábra</w:t>
      </w:r>
    </w:p>
    <w:p w:rsidR="00E3063E" w:rsidRDefault="00E3063E">
      <w:proofErr w:type="gramStart"/>
      <w:r w:rsidRPr="00634AEB">
        <w:t>http</w:t>
      </w:r>
      <w:proofErr w:type="gramEnd"/>
      <w:r w:rsidRPr="00634AEB">
        <w:t>://de.academic.ru/dic.nsf/dewiki/567221</w:t>
      </w:r>
    </w:p>
    <w:p w:rsidR="00E3063E" w:rsidRDefault="00E3063E" w:rsidP="00F55DAA">
      <w:r>
        <w:t>2012.11.27.</w:t>
      </w:r>
    </w:p>
    <w:p w:rsidR="00E3063E" w:rsidRPr="00CB74EF" w:rsidRDefault="00E3063E">
      <w:pPr>
        <w:rPr>
          <w:b/>
        </w:rPr>
      </w:pPr>
    </w:p>
    <w:p w:rsidR="00E3063E" w:rsidRDefault="00E3063E">
      <w:r>
        <w:t xml:space="preserve">A következő fejezetekben sokszor fogunk még utalni az imént felsorolt csoportátvivőkre. Látni fogjuk, hogy az anyagcserében a </w:t>
      </w:r>
      <w:proofErr w:type="spellStart"/>
      <w:r>
        <w:t>foszforilcsoport</w:t>
      </w:r>
      <w:proofErr w:type="spellEnd"/>
      <w:r>
        <w:t xml:space="preserve"> szállítók közül az ATP, az elektronszállítók közül a NAD, NADP és a FAD játszanak központi szerepet.</w:t>
      </w:r>
    </w:p>
    <w:sectPr w:rsidR="00E3063E" w:rsidSect="004342B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F0A" w:rsidRDefault="00704F0A" w:rsidP="00551FBB">
      <w:r>
        <w:separator/>
      </w:r>
    </w:p>
  </w:endnote>
  <w:endnote w:type="continuationSeparator" w:id="0">
    <w:p w:rsidR="00704F0A" w:rsidRDefault="00704F0A" w:rsidP="00551F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Greek">
    <w:altName w:val="Times New Roman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63E" w:rsidRDefault="00E3063E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63E" w:rsidRDefault="00E3063E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63E" w:rsidRDefault="00E3063E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F0A" w:rsidRDefault="00704F0A" w:rsidP="00551FBB">
      <w:r>
        <w:separator/>
      </w:r>
    </w:p>
  </w:footnote>
  <w:footnote w:type="continuationSeparator" w:id="0">
    <w:p w:rsidR="00704F0A" w:rsidRDefault="00704F0A" w:rsidP="00551F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63E" w:rsidRDefault="00E3063E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63E" w:rsidRPr="00C50CFA" w:rsidRDefault="00E3063E" w:rsidP="00C50CFA">
    <w:pPr>
      <w:pStyle w:val="lfej"/>
      <w:pBdr>
        <w:bottom w:val="thickThinSmallGap" w:sz="24" w:space="1" w:color="622423"/>
      </w:pBdr>
      <w:jc w:val="center"/>
      <w:rPr>
        <w:rFonts w:ascii="Cambria" w:hAnsi="Cambria"/>
        <w:sz w:val="32"/>
      </w:rPr>
    </w:pPr>
    <w:proofErr w:type="spellStart"/>
    <w:r w:rsidRPr="00C50CFA">
      <w:t>Wunderlich</w:t>
    </w:r>
    <w:proofErr w:type="spellEnd"/>
    <w:r w:rsidRPr="00C50CFA">
      <w:t xml:space="preserve"> </w:t>
    </w:r>
    <w:proofErr w:type="spellStart"/>
    <w:r w:rsidRPr="00C50CFA">
      <w:t>Lívius</w:t>
    </w:r>
    <w:proofErr w:type="spellEnd"/>
    <w:r w:rsidRPr="00C50CFA">
      <w:t>, Szarka András: A biokémia alapjai</w:t>
    </w:r>
  </w:p>
  <w:p w:rsidR="00E3063E" w:rsidRDefault="00E3063E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63E" w:rsidRDefault="00E3063E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stylePaneFormatFilter w:val="3701"/>
  <w:trackRevision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70453"/>
    <w:rsid w:val="00004D1E"/>
    <w:rsid w:val="00024E53"/>
    <w:rsid w:val="00035760"/>
    <w:rsid w:val="00035C65"/>
    <w:rsid w:val="00053DFF"/>
    <w:rsid w:val="000661A9"/>
    <w:rsid w:val="00070CD7"/>
    <w:rsid w:val="00071C96"/>
    <w:rsid w:val="0008130B"/>
    <w:rsid w:val="000853FC"/>
    <w:rsid w:val="00086A22"/>
    <w:rsid w:val="00096B5E"/>
    <w:rsid w:val="000A6BDF"/>
    <w:rsid w:val="000B092C"/>
    <w:rsid w:val="000E3862"/>
    <w:rsid w:val="000E5F4F"/>
    <w:rsid w:val="000F71CE"/>
    <w:rsid w:val="0010286C"/>
    <w:rsid w:val="00107D43"/>
    <w:rsid w:val="00107FD0"/>
    <w:rsid w:val="00127D3C"/>
    <w:rsid w:val="001479FF"/>
    <w:rsid w:val="001576B4"/>
    <w:rsid w:val="0017670C"/>
    <w:rsid w:val="00182A40"/>
    <w:rsid w:val="00192FF5"/>
    <w:rsid w:val="001A5E4D"/>
    <w:rsid w:val="001C0390"/>
    <w:rsid w:val="001D0AED"/>
    <w:rsid w:val="001D15A7"/>
    <w:rsid w:val="001D697E"/>
    <w:rsid w:val="001E45D9"/>
    <w:rsid w:val="001E6775"/>
    <w:rsid w:val="001F1507"/>
    <w:rsid w:val="001F734E"/>
    <w:rsid w:val="00206DE3"/>
    <w:rsid w:val="002171BE"/>
    <w:rsid w:val="0022786E"/>
    <w:rsid w:val="002500A0"/>
    <w:rsid w:val="002508BC"/>
    <w:rsid w:val="002570C2"/>
    <w:rsid w:val="002610DD"/>
    <w:rsid w:val="00264B4C"/>
    <w:rsid w:val="002765F1"/>
    <w:rsid w:val="00282240"/>
    <w:rsid w:val="00283BA0"/>
    <w:rsid w:val="00284B8B"/>
    <w:rsid w:val="002856F3"/>
    <w:rsid w:val="002868BD"/>
    <w:rsid w:val="002A1D76"/>
    <w:rsid w:val="002C3265"/>
    <w:rsid w:val="00303183"/>
    <w:rsid w:val="003232C2"/>
    <w:rsid w:val="00327A07"/>
    <w:rsid w:val="00343466"/>
    <w:rsid w:val="00356CC1"/>
    <w:rsid w:val="0036233C"/>
    <w:rsid w:val="003B324F"/>
    <w:rsid w:val="003B46C7"/>
    <w:rsid w:val="003D121F"/>
    <w:rsid w:val="003D7B9C"/>
    <w:rsid w:val="003E5B9F"/>
    <w:rsid w:val="003F31F9"/>
    <w:rsid w:val="00417363"/>
    <w:rsid w:val="0042035A"/>
    <w:rsid w:val="00421F31"/>
    <w:rsid w:val="004342B7"/>
    <w:rsid w:val="0043534A"/>
    <w:rsid w:val="00435EF6"/>
    <w:rsid w:val="00436BF1"/>
    <w:rsid w:val="004376C0"/>
    <w:rsid w:val="0045147B"/>
    <w:rsid w:val="00476AAC"/>
    <w:rsid w:val="004D1D7F"/>
    <w:rsid w:val="004D24E7"/>
    <w:rsid w:val="004D525D"/>
    <w:rsid w:val="004F2CFE"/>
    <w:rsid w:val="00500DDD"/>
    <w:rsid w:val="00502712"/>
    <w:rsid w:val="005141F6"/>
    <w:rsid w:val="005329EA"/>
    <w:rsid w:val="00537004"/>
    <w:rsid w:val="00537BC8"/>
    <w:rsid w:val="00543503"/>
    <w:rsid w:val="00551FBB"/>
    <w:rsid w:val="00553A64"/>
    <w:rsid w:val="00554BF0"/>
    <w:rsid w:val="00560052"/>
    <w:rsid w:val="005648ED"/>
    <w:rsid w:val="00565299"/>
    <w:rsid w:val="00570453"/>
    <w:rsid w:val="005716EB"/>
    <w:rsid w:val="00583D48"/>
    <w:rsid w:val="00591684"/>
    <w:rsid w:val="00597739"/>
    <w:rsid w:val="005977F1"/>
    <w:rsid w:val="005A4BFD"/>
    <w:rsid w:val="005B155C"/>
    <w:rsid w:val="005B797A"/>
    <w:rsid w:val="005E0780"/>
    <w:rsid w:val="005E59E0"/>
    <w:rsid w:val="00620843"/>
    <w:rsid w:val="006220DA"/>
    <w:rsid w:val="0062251B"/>
    <w:rsid w:val="00634AEB"/>
    <w:rsid w:val="006435D1"/>
    <w:rsid w:val="00644B32"/>
    <w:rsid w:val="0066560D"/>
    <w:rsid w:val="006715DF"/>
    <w:rsid w:val="006723D7"/>
    <w:rsid w:val="00676314"/>
    <w:rsid w:val="00676B80"/>
    <w:rsid w:val="0067771C"/>
    <w:rsid w:val="006912AC"/>
    <w:rsid w:val="00697815"/>
    <w:rsid w:val="006B30AB"/>
    <w:rsid w:val="006B428A"/>
    <w:rsid w:val="006C1734"/>
    <w:rsid w:val="006C5D8A"/>
    <w:rsid w:val="006D26DC"/>
    <w:rsid w:val="006E32A2"/>
    <w:rsid w:val="00704F0A"/>
    <w:rsid w:val="00714C0A"/>
    <w:rsid w:val="007303DE"/>
    <w:rsid w:val="00732376"/>
    <w:rsid w:val="00732BD6"/>
    <w:rsid w:val="007448C2"/>
    <w:rsid w:val="00770FE0"/>
    <w:rsid w:val="007830EF"/>
    <w:rsid w:val="00787A04"/>
    <w:rsid w:val="00794724"/>
    <w:rsid w:val="007B2074"/>
    <w:rsid w:val="007C698B"/>
    <w:rsid w:val="007F05FC"/>
    <w:rsid w:val="0080089B"/>
    <w:rsid w:val="00813F76"/>
    <w:rsid w:val="00835339"/>
    <w:rsid w:val="008520D8"/>
    <w:rsid w:val="00856B61"/>
    <w:rsid w:val="00867B80"/>
    <w:rsid w:val="008744EE"/>
    <w:rsid w:val="00881729"/>
    <w:rsid w:val="00896CCD"/>
    <w:rsid w:val="008B1100"/>
    <w:rsid w:val="008B7F7A"/>
    <w:rsid w:val="008C04D1"/>
    <w:rsid w:val="008C6115"/>
    <w:rsid w:val="009031F6"/>
    <w:rsid w:val="00903C23"/>
    <w:rsid w:val="00904983"/>
    <w:rsid w:val="0091360A"/>
    <w:rsid w:val="00924A46"/>
    <w:rsid w:val="00925E0F"/>
    <w:rsid w:val="0093367D"/>
    <w:rsid w:val="009436AC"/>
    <w:rsid w:val="00972683"/>
    <w:rsid w:val="009874E2"/>
    <w:rsid w:val="00994C3E"/>
    <w:rsid w:val="009B77F6"/>
    <w:rsid w:val="009C1216"/>
    <w:rsid w:val="009E7917"/>
    <w:rsid w:val="009F29C3"/>
    <w:rsid w:val="009F5CF5"/>
    <w:rsid w:val="009F6696"/>
    <w:rsid w:val="009F6ACC"/>
    <w:rsid w:val="009F7B51"/>
    <w:rsid w:val="00A06125"/>
    <w:rsid w:val="00A1077A"/>
    <w:rsid w:val="00A14381"/>
    <w:rsid w:val="00A174B1"/>
    <w:rsid w:val="00A42A23"/>
    <w:rsid w:val="00A45891"/>
    <w:rsid w:val="00A45A2F"/>
    <w:rsid w:val="00A51579"/>
    <w:rsid w:val="00A53DCA"/>
    <w:rsid w:val="00A65ADA"/>
    <w:rsid w:val="00A767DB"/>
    <w:rsid w:val="00A80074"/>
    <w:rsid w:val="00A83692"/>
    <w:rsid w:val="00AB01B1"/>
    <w:rsid w:val="00AB5CFD"/>
    <w:rsid w:val="00AC7131"/>
    <w:rsid w:val="00AC788F"/>
    <w:rsid w:val="00AE444E"/>
    <w:rsid w:val="00B00DCE"/>
    <w:rsid w:val="00B01D79"/>
    <w:rsid w:val="00B067C6"/>
    <w:rsid w:val="00B22EB3"/>
    <w:rsid w:val="00B416DF"/>
    <w:rsid w:val="00B90478"/>
    <w:rsid w:val="00BB2AF5"/>
    <w:rsid w:val="00BB641A"/>
    <w:rsid w:val="00BC60AF"/>
    <w:rsid w:val="00BE5F0D"/>
    <w:rsid w:val="00BE621C"/>
    <w:rsid w:val="00BF2578"/>
    <w:rsid w:val="00BF4653"/>
    <w:rsid w:val="00BF7B57"/>
    <w:rsid w:val="00C02234"/>
    <w:rsid w:val="00C06247"/>
    <w:rsid w:val="00C13C8B"/>
    <w:rsid w:val="00C14314"/>
    <w:rsid w:val="00C154A8"/>
    <w:rsid w:val="00C20AEE"/>
    <w:rsid w:val="00C22F73"/>
    <w:rsid w:val="00C417BC"/>
    <w:rsid w:val="00C438F9"/>
    <w:rsid w:val="00C4725D"/>
    <w:rsid w:val="00C50CFA"/>
    <w:rsid w:val="00C557F0"/>
    <w:rsid w:val="00C65134"/>
    <w:rsid w:val="00C731C5"/>
    <w:rsid w:val="00C85005"/>
    <w:rsid w:val="00C8648C"/>
    <w:rsid w:val="00C9745D"/>
    <w:rsid w:val="00CB01D5"/>
    <w:rsid w:val="00CB74EF"/>
    <w:rsid w:val="00CC5386"/>
    <w:rsid w:val="00CD31B2"/>
    <w:rsid w:val="00CE3286"/>
    <w:rsid w:val="00CF2585"/>
    <w:rsid w:val="00CF5214"/>
    <w:rsid w:val="00D01CED"/>
    <w:rsid w:val="00D116EB"/>
    <w:rsid w:val="00D13410"/>
    <w:rsid w:val="00D1569B"/>
    <w:rsid w:val="00D24464"/>
    <w:rsid w:val="00D479B1"/>
    <w:rsid w:val="00D5193E"/>
    <w:rsid w:val="00D60775"/>
    <w:rsid w:val="00D66F28"/>
    <w:rsid w:val="00D7452A"/>
    <w:rsid w:val="00D92DB7"/>
    <w:rsid w:val="00D930ED"/>
    <w:rsid w:val="00DA7856"/>
    <w:rsid w:val="00DD3F18"/>
    <w:rsid w:val="00DD740B"/>
    <w:rsid w:val="00DE0591"/>
    <w:rsid w:val="00DF1CEC"/>
    <w:rsid w:val="00DF7187"/>
    <w:rsid w:val="00E16F83"/>
    <w:rsid w:val="00E177B2"/>
    <w:rsid w:val="00E2594D"/>
    <w:rsid w:val="00E3063E"/>
    <w:rsid w:val="00E359A3"/>
    <w:rsid w:val="00E37A49"/>
    <w:rsid w:val="00E40AB9"/>
    <w:rsid w:val="00E41BCE"/>
    <w:rsid w:val="00E43DDB"/>
    <w:rsid w:val="00E45A4E"/>
    <w:rsid w:val="00E6541C"/>
    <w:rsid w:val="00E746FA"/>
    <w:rsid w:val="00E90714"/>
    <w:rsid w:val="00E93FF3"/>
    <w:rsid w:val="00E9674A"/>
    <w:rsid w:val="00EA433D"/>
    <w:rsid w:val="00EB51C6"/>
    <w:rsid w:val="00ED24EE"/>
    <w:rsid w:val="00EE18DE"/>
    <w:rsid w:val="00EE1AE9"/>
    <w:rsid w:val="00EF0774"/>
    <w:rsid w:val="00EF137B"/>
    <w:rsid w:val="00EF68F4"/>
    <w:rsid w:val="00F07B89"/>
    <w:rsid w:val="00F1166C"/>
    <w:rsid w:val="00F26FCB"/>
    <w:rsid w:val="00F555EF"/>
    <w:rsid w:val="00F55DAA"/>
    <w:rsid w:val="00F633B2"/>
    <w:rsid w:val="00F6633F"/>
    <w:rsid w:val="00F71185"/>
    <w:rsid w:val="00F91942"/>
    <w:rsid w:val="00FC06F3"/>
    <w:rsid w:val="00FD19E8"/>
    <w:rsid w:val="00FD1BCA"/>
    <w:rsid w:val="00FD4ECF"/>
    <w:rsid w:val="00FE0D91"/>
    <w:rsid w:val="00FE3EC3"/>
    <w:rsid w:val="00FF3865"/>
    <w:rsid w:val="00FF652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342B7"/>
    <w:rPr>
      <w:sz w:val="24"/>
      <w:szCs w:val="24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8744E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8744EE"/>
    <w:rPr>
      <w:rFonts w:ascii="Tahoma" w:hAnsi="Tahoma" w:cs="Times New Roman"/>
      <w:sz w:val="16"/>
    </w:rPr>
  </w:style>
  <w:style w:type="character" w:styleId="Hiperhivatkozs">
    <w:name w:val="Hyperlink"/>
    <w:basedOn w:val="Bekezdsalapbettpusa"/>
    <w:uiPriority w:val="99"/>
    <w:rsid w:val="00634AEB"/>
    <w:rPr>
      <w:rFonts w:cs="Times New Roman"/>
      <w:color w:val="0000FF"/>
      <w:u w:val="single"/>
    </w:rPr>
  </w:style>
  <w:style w:type="paragraph" w:styleId="lfej">
    <w:name w:val="header"/>
    <w:basedOn w:val="Norml"/>
    <w:link w:val="lfejChar"/>
    <w:uiPriority w:val="99"/>
    <w:rsid w:val="00551FB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51FBB"/>
    <w:rPr>
      <w:rFonts w:cs="Times New Roman"/>
      <w:sz w:val="24"/>
    </w:rPr>
  </w:style>
  <w:style w:type="paragraph" w:styleId="llb">
    <w:name w:val="footer"/>
    <w:basedOn w:val="Norml"/>
    <w:link w:val="llbChar"/>
    <w:uiPriority w:val="99"/>
    <w:semiHidden/>
    <w:rsid w:val="00551FB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51FBB"/>
    <w:rPr>
      <w:rFonts w:cs="Times New Roman"/>
      <w:sz w:val="24"/>
    </w:rPr>
  </w:style>
  <w:style w:type="character" w:styleId="Jegyzethivatkozs">
    <w:name w:val="annotation reference"/>
    <w:basedOn w:val="Bekezdsalapbettpusa"/>
    <w:uiPriority w:val="99"/>
    <w:semiHidden/>
    <w:rsid w:val="005329EA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5329E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25E0F"/>
    <w:rPr>
      <w:rFonts w:cs="Times New Roman"/>
      <w:sz w:val="2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5329E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25E0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3367</Words>
  <Characters>23238</Characters>
  <Application>Microsoft Office Word</Application>
  <DocSecurity>0</DocSecurity>
  <Lines>193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Wunderlich Lívius, Szarka András: A biokémia alapjai</vt:lpstr>
    </vt:vector>
  </TitlesOfParts>
  <Company/>
  <LinksUpToDate>false</LinksUpToDate>
  <CharactersWithSpaces>26552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Wunderlich Lívius, Szarka András: A biokémia alapjai</dc:title>
  <dc:creator>Livius</dc:creator>
  <cp:lastModifiedBy>Livius</cp:lastModifiedBy>
  <cp:revision>2</cp:revision>
  <dcterms:created xsi:type="dcterms:W3CDTF">2014-01-01T12:58:00Z</dcterms:created>
  <dcterms:modified xsi:type="dcterms:W3CDTF">2014-01-01T12:58:00Z</dcterms:modified>
</cp:coreProperties>
</file>