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C25" w:rsidRPr="00C83545" w:rsidRDefault="00083C25" w:rsidP="00C83545">
      <w:pPr>
        <w:jc w:val="center"/>
        <w:rPr>
          <w:sz w:val="40"/>
          <w:szCs w:val="40"/>
        </w:rPr>
      </w:pPr>
      <w:r w:rsidRPr="00C83545">
        <w:rPr>
          <w:sz w:val="40"/>
          <w:szCs w:val="40"/>
        </w:rPr>
        <w:t>1. Kémiai alapok</w:t>
      </w:r>
    </w:p>
    <w:p w:rsidR="00083C25" w:rsidRPr="007C39F5" w:rsidRDefault="00083C25" w:rsidP="00F75541">
      <w:pPr>
        <w:rPr>
          <w:lang w:val="cs-CZ"/>
        </w:rPr>
      </w:pPr>
    </w:p>
    <w:p w:rsidR="00083C25" w:rsidRPr="00FC5CD8" w:rsidRDefault="00083C25" w:rsidP="00F75541"/>
    <w:p w:rsidR="00083C25" w:rsidRPr="00FC5CD8" w:rsidRDefault="00083C25" w:rsidP="00F75541">
      <w:r w:rsidRPr="00FC5CD8">
        <w:t>A biokémia megértéséhez alapvető kémiai ismeretek</w:t>
      </w:r>
      <w:r>
        <w:t xml:space="preserve"> </w:t>
      </w:r>
      <w:r w:rsidRPr="00FC5CD8">
        <w:t>szükségesek. Ebben a fejezetben ismertetjük azokat tudnivalókat, melyeket feltétlenül ismernünk kell a tananyag későbbi részeinek megértéséhez.</w:t>
      </w:r>
    </w:p>
    <w:p w:rsidR="00083C25" w:rsidRPr="007C39F5" w:rsidRDefault="00083C25" w:rsidP="00F75541">
      <w:pPr>
        <w:rPr>
          <w:lang w:val="cs-CZ"/>
        </w:rPr>
      </w:pPr>
    </w:p>
    <w:p w:rsidR="00083C25" w:rsidRPr="00C83545" w:rsidRDefault="00083C25" w:rsidP="00F75541">
      <w:pPr>
        <w:rPr>
          <w:b/>
          <w:sz w:val="28"/>
          <w:szCs w:val="28"/>
        </w:rPr>
      </w:pPr>
      <w:r w:rsidRPr="00C83545">
        <w:rPr>
          <w:b/>
          <w:sz w:val="28"/>
          <w:szCs w:val="28"/>
        </w:rPr>
        <w:t>1.1. Általános kémia</w:t>
      </w:r>
    </w:p>
    <w:p w:rsidR="00083C25" w:rsidRPr="007C39F5" w:rsidRDefault="00083C25" w:rsidP="00F75541">
      <w:pPr>
        <w:rPr>
          <w:lang w:val="cs-CZ"/>
        </w:rPr>
      </w:pPr>
    </w:p>
    <w:p w:rsidR="00083C25" w:rsidRPr="00C83545" w:rsidRDefault="00083C25" w:rsidP="00F75541">
      <w:pPr>
        <w:rPr>
          <w:b/>
        </w:rPr>
      </w:pPr>
      <w:r w:rsidRPr="00C83545">
        <w:rPr>
          <w:b/>
        </w:rPr>
        <w:t>1.1.1. Atomok</w:t>
      </w:r>
    </w:p>
    <w:p w:rsidR="00083C25" w:rsidRPr="00FC5CD8" w:rsidRDefault="00083C25" w:rsidP="00F75541"/>
    <w:p w:rsidR="00083C25" w:rsidRDefault="00083C25" w:rsidP="00F75541">
      <w:r w:rsidRPr="00FC5CD8">
        <w:t xml:space="preserve">Földünkön a minket körülvevő anyagok </w:t>
      </w:r>
      <w:r w:rsidRPr="00E27AF5">
        <w:rPr>
          <w:b/>
        </w:rPr>
        <w:t>atom</w:t>
      </w:r>
      <w:r w:rsidRPr="00FC5CD8">
        <w:t xml:space="preserve">okból állnak. Az atomok piciny részecskék, melyek további részekre bonthatóak: </w:t>
      </w:r>
      <w:r w:rsidRPr="00F75541">
        <w:rPr>
          <w:b/>
          <w:lang w:val="cs-CZ"/>
        </w:rPr>
        <w:t>a</w:t>
      </w:r>
      <w:proofErr w:type="spellStart"/>
      <w:r w:rsidRPr="00F75541">
        <w:rPr>
          <w:b/>
        </w:rPr>
        <w:t>tommag</w:t>
      </w:r>
      <w:r w:rsidRPr="00F75541">
        <w:t>ra</w:t>
      </w:r>
      <w:proofErr w:type="spellEnd"/>
      <w:r w:rsidRPr="00FC5CD8">
        <w:t xml:space="preserve">, és </w:t>
      </w:r>
      <w:r w:rsidRPr="00E27AF5">
        <w:rPr>
          <w:b/>
        </w:rPr>
        <w:t>elektron</w:t>
      </w:r>
      <w:r>
        <w:rPr>
          <w:b/>
        </w:rPr>
        <w:t>-</w:t>
      </w:r>
      <w:r w:rsidRPr="00E27AF5">
        <w:rPr>
          <w:b/>
        </w:rPr>
        <w:t>felhőre</w:t>
      </w:r>
      <w:r>
        <w:t xml:space="preserve"> (1-1. ábra)</w:t>
      </w:r>
      <w:r w:rsidRPr="00FC5CD8">
        <w:t>.</w:t>
      </w:r>
    </w:p>
    <w:p w:rsidR="00083C25" w:rsidRPr="00F75541" w:rsidRDefault="008A2775" w:rsidP="00F75541">
      <w:pPr>
        <w:rPr>
          <w:lang w:val="cs-CZ"/>
        </w:rPr>
      </w:pPr>
      <w:r>
        <w:rPr>
          <w:noProof/>
          <w:lang w:eastAsia="hu-HU"/>
        </w:rPr>
        <w:drawing>
          <wp:inline distT="0" distB="0" distL="0" distR="0">
            <wp:extent cx="5593975" cy="3884295"/>
            <wp:effectExtent l="6090" t="0" r="0" b="0"/>
            <wp:docPr id="1" name="Objektu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0118" cy="3888432"/>
                      <a:chOff x="2210550" y="836712"/>
                      <a:chExt cx="5600118" cy="3888432"/>
                    </a:xfrm>
                  </a:grpSpPr>
                  <a:grpSp>
                    <a:nvGrpSpPr>
                      <a:cNvPr id="9" name="Csoportba foglalás 8"/>
                      <a:cNvGrpSpPr/>
                    </a:nvGrpSpPr>
                    <a:grpSpPr>
                      <a:xfrm>
                        <a:off x="2210550" y="836712"/>
                        <a:ext cx="5600118" cy="3888432"/>
                        <a:chOff x="2210550" y="836712"/>
                        <a:chExt cx="5600118" cy="3888432"/>
                      </a:xfrm>
                    </a:grpSpPr>
                    <a:pic>
                      <a:nvPicPr>
                        <a:cNvPr id="1026" name="Picture 2"/>
                        <a:cNvPicPr>
                          <a:picLocks noChangeAspect="1" noChangeArrowheads="1"/>
                        </a:cNvPicPr>
                      </a:nvPicPr>
                      <a:blipFill>
                        <a:blip r:embed="rId7" cstate="print"/>
                        <a:srcRect/>
                        <a:stretch>
                          <a:fillRect/>
                        </a:stretch>
                      </a:blipFill>
                      <a:spPr bwMode="auto">
                        <a:xfrm>
                          <a:off x="2210550" y="1772816"/>
                          <a:ext cx="4209540" cy="2952328"/>
                        </a:xfrm>
                        <a:prstGeom prst="rect">
                          <a:avLst/>
                        </a:prstGeom>
                        <a:noFill/>
                        <a:ln w="9525">
                          <a:noFill/>
                          <a:miter lim="800000"/>
                          <a:headEnd/>
                          <a:tailEnd/>
                        </a:ln>
                      </a:spPr>
                    </a:pic>
                    <a:sp>
                      <a:nvSpPr>
                        <a:cNvPr id="3" name="Szövegdoboz 2"/>
                        <a:cNvSpPr txBox="1"/>
                      </a:nvSpPr>
                      <a:spPr>
                        <a:xfrm>
                          <a:off x="3563888" y="836712"/>
                          <a:ext cx="2433680"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2000" dirty="0" smtClean="0">
                                <a:latin typeface="Arial" pitchFamily="34" charset="0"/>
                                <a:cs typeface="Arial" pitchFamily="34" charset="0"/>
                              </a:rPr>
                              <a:t>Az atom szerkezete</a:t>
                            </a:r>
                            <a:endParaRPr lang="hu-HU" sz="2000" dirty="0">
                              <a:latin typeface="Arial" pitchFamily="34" charset="0"/>
                              <a:cs typeface="Arial" pitchFamily="34" charset="0"/>
                            </a:endParaRPr>
                          </a:p>
                        </a:txBody>
                        <a:useSpRect/>
                      </a:txSp>
                    </a:sp>
                    <a:sp>
                      <a:nvSpPr>
                        <a:cNvPr id="4" name="Szövegdoboz 3"/>
                        <a:cNvSpPr txBox="1"/>
                      </a:nvSpPr>
                      <a:spPr>
                        <a:xfrm>
                          <a:off x="5868144" y="1988840"/>
                          <a:ext cx="114646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atommag</a:t>
                            </a:r>
                            <a:endParaRPr lang="hu-HU" dirty="0">
                              <a:latin typeface="Arial" pitchFamily="34" charset="0"/>
                              <a:cs typeface="Arial" pitchFamily="34" charset="0"/>
                            </a:endParaRPr>
                          </a:p>
                        </a:txBody>
                        <a:useSpRect/>
                      </a:txSp>
                    </a:sp>
                    <a:sp>
                      <a:nvSpPr>
                        <a:cNvPr id="5" name="Szövegdoboz 4"/>
                        <a:cNvSpPr txBox="1"/>
                      </a:nvSpPr>
                      <a:spPr>
                        <a:xfrm>
                          <a:off x="6228184" y="4005064"/>
                          <a:ext cx="1582484"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elektron-felhő</a:t>
                            </a:r>
                            <a:endParaRPr lang="hu-HU" dirty="0">
                              <a:latin typeface="Arial" pitchFamily="34" charset="0"/>
                              <a:cs typeface="Arial" pitchFamily="34" charset="0"/>
                            </a:endParaRPr>
                          </a:p>
                        </a:txBody>
                        <a:useSpRect/>
                      </a:txSp>
                    </a:sp>
                  </a:grpSp>
                </lc:lockedCanvas>
              </a:graphicData>
            </a:graphic>
          </wp:inline>
        </w:drawing>
      </w:r>
    </w:p>
    <w:p w:rsidR="00083C25" w:rsidRPr="007C39F5" w:rsidRDefault="00083C25" w:rsidP="00F75541">
      <w:pPr>
        <w:rPr>
          <w:lang w:val="cs-CZ"/>
        </w:rPr>
      </w:pPr>
    </w:p>
    <w:p w:rsidR="00083C25" w:rsidRPr="00F75541" w:rsidRDefault="00083C25" w:rsidP="00F75541">
      <w:pPr>
        <w:rPr>
          <w:lang w:val="cs-CZ"/>
        </w:rPr>
      </w:pPr>
      <w:r>
        <w:t>1-1. ábra</w:t>
      </w:r>
    </w:p>
    <w:p w:rsidR="00083C25" w:rsidRPr="007C39F5" w:rsidRDefault="00083C25" w:rsidP="00F75541">
      <w:pPr>
        <w:rPr>
          <w:lang w:val="cs-CZ"/>
        </w:rPr>
      </w:pPr>
    </w:p>
    <w:p w:rsidR="00083C25" w:rsidRDefault="00083C25" w:rsidP="00F75541">
      <w:proofErr w:type="gramStart"/>
      <w:r w:rsidRPr="006B5EDA">
        <w:t>http</w:t>
      </w:r>
      <w:proofErr w:type="gramEnd"/>
      <w:r w:rsidRPr="006B5EDA">
        <w:t>://www.mikeblaber.org/oldwine/chm1045/notes/Atoms/AtomStr2/atom.gif</w:t>
      </w:r>
      <w:r>
        <w:t>2013.04.06.</w:t>
      </w:r>
    </w:p>
    <w:p w:rsidR="00083C25" w:rsidRPr="007C39F5" w:rsidRDefault="00083C25" w:rsidP="00F75541">
      <w:pPr>
        <w:rPr>
          <w:lang w:val="cs-CZ"/>
        </w:rPr>
      </w:pPr>
    </w:p>
    <w:p w:rsidR="00083C25" w:rsidRPr="00F75541" w:rsidRDefault="00083C25" w:rsidP="00F75541">
      <w:pPr>
        <w:rPr>
          <w:lang w:val="cs-CZ"/>
        </w:rPr>
      </w:pPr>
      <w:r>
        <w:t>1.1.1.1. Az atomok felépítése</w:t>
      </w:r>
    </w:p>
    <w:p w:rsidR="00083C25" w:rsidRPr="007C39F5" w:rsidRDefault="00083C25" w:rsidP="00F75541">
      <w:pPr>
        <w:rPr>
          <w:lang w:val="cs-CZ"/>
        </w:rPr>
      </w:pPr>
    </w:p>
    <w:p w:rsidR="00083C25" w:rsidRDefault="00083C25" w:rsidP="00F75541">
      <w:r w:rsidRPr="00FC5CD8">
        <w:t xml:space="preserve">Az atommag </w:t>
      </w:r>
      <w:r w:rsidRPr="00E27AF5">
        <w:rPr>
          <w:b/>
        </w:rPr>
        <w:t>pozitív töltésű</w:t>
      </w:r>
      <w:r>
        <w:rPr>
          <w:b/>
        </w:rPr>
        <w:t xml:space="preserve"> </w:t>
      </w:r>
      <w:r w:rsidRPr="00E27AF5">
        <w:rPr>
          <w:b/>
        </w:rPr>
        <w:t>proton</w:t>
      </w:r>
      <w:r w:rsidRPr="00FC5CD8">
        <w:t xml:space="preserve">okból és </w:t>
      </w:r>
      <w:r w:rsidRPr="00E27AF5">
        <w:rPr>
          <w:b/>
        </w:rPr>
        <w:t>semleges töltésű neutron</w:t>
      </w:r>
      <w:r w:rsidRPr="00FC5CD8">
        <w:t xml:space="preserve">okból áll (kivéve a hidrogén-atom atommagját, mely csak </w:t>
      </w:r>
      <w:r>
        <w:t>egy darab</w:t>
      </w:r>
      <w:r w:rsidRPr="00FC5CD8">
        <w:t xml:space="preserve"> protonból áll), melyeket nagyon erős, ún. </w:t>
      </w:r>
      <w:r w:rsidRPr="00E27AF5">
        <w:rPr>
          <w:b/>
        </w:rPr>
        <w:t>nukleáris kölcsönhatások</w:t>
      </w:r>
      <w:r w:rsidRPr="00FC5CD8">
        <w:t xml:space="preserve"> tartanak össze. Az atommag körül </w:t>
      </w:r>
      <w:r w:rsidRPr="00E27AF5">
        <w:rPr>
          <w:b/>
        </w:rPr>
        <w:t>negatív töltésű elektronok</w:t>
      </w:r>
      <w:r w:rsidRPr="00FC5CD8">
        <w:t xml:space="preserve"> keringenek</w:t>
      </w:r>
      <w:r>
        <w:t xml:space="preserve">, </w:t>
      </w:r>
      <w:r w:rsidRPr="00FC5CD8">
        <w:t>hullámzanak</w:t>
      </w:r>
      <w:r>
        <w:t>. E</w:t>
      </w:r>
      <w:r w:rsidRPr="00FC5CD8">
        <w:t>gy semleges töltésű atomban (</w:t>
      </w:r>
      <w:r>
        <w:t xml:space="preserve">ami </w:t>
      </w:r>
      <w:r w:rsidRPr="00FC5CD8">
        <w:t>energetikailag a legstabilabb forma) számszerűleg ugyanannyi elektron található, ahány proton van az atommagjában. Kisebb atomokban a neutronok száma még megegyezik a protonokéval, nagyobb atommagok eseté</w:t>
      </w:r>
      <w:r>
        <w:t>be</w:t>
      </w:r>
      <w:r w:rsidRPr="00FC5CD8">
        <w:t xml:space="preserve">n viszont </w:t>
      </w:r>
      <w:r>
        <w:t xml:space="preserve">egyre nő </w:t>
      </w:r>
      <w:r w:rsidRPr="00FC5CD8">
        <w:t>a neutronok száma</w:t>
      </w:r>
      <w:r>
        <w:t xml:space="preserve">, mert </w:t>
      </w:r>
      <w:r w:rsidRPr="00FC5CD8">
        <w:t xml:space="preserve">a nukleáris vonzás </w:t>
      </w:r>
      <w:r>
        <w:t xml:space="preserve">csak neutronokkal </w:t>
      </w:r>
      <w:r>
        <w:lastRenderedPageBreak/>
        <w:t>„</w:t>
      </w:r>
      <w:proofErr w:type="spellStart"/>
      <w:r>
        <w:t>higí</w:t>
      </w:r>
      <w:r w:rsidRPr="00FC5CD8">
        <w:t>tva</w:t>
      </w:r>
      <w:proofErr w:type="spellEnd"/>
      <w:r>
        <w:t>”</w:t>
      </w:r>
      <w:r w:rsidRPr="00FC5CD8">
        <w:t xml:space="preserve"> képes semlegesíteni a protonok közötti</w:t>
      </w:r>
      <w:r>
        <w:t>,</w:t>
      </w:r>
      <w:r w:rsidRPr="00FC5CD8">
        <w:t xml:space="preserve"> egyre erősebb elektromos taszítást. Mivel az elektronok tömege elhanyagolható, az atomok tömegét a bennük található pr</w:t>
      </w:r>
      <w:r>
        <w:t xml:space="preserve">otonok és neutronok tömege adja; ez </w:t>
      </w:r>
      <w:r w:rsidRPr="00FC5CD8">
        <w:t xml:space="preserve">számszerűleg megegyezik a </w:t>
      </w:r>
      <w:r w:rsidRPr="00E27AF5">
        <w:rPr>
          <w:b/>
        </w:rPr>
        <w:t>protonok és neutronok számának az összegével</w:t>
      </w:r>
      <w:r>
        <w:t>. M</w:t>
      </w:r>
      <w:r w:rsidRPr="00FC5CD8">
        <w:t>inél több proton és neut</w:t>
      </w:r>
      <w:r>
        <w:t>ron van egy adott atomban</w:t>
      </w:r>
      <w:r w:rsidRPr="00FC5CD8">
        <w:t xml:space="preserve">, annál nehezebb. Hogy az atomtömeget a hagyományos </w:t>
      </w:r>
      <w:proofErr w:type="spellStart"/>
      <w:r w:rsidRPr="00FC5CD8">
        <w:t>SI-m</w:t>
      </w:r>
      <w:r>
        <w:t>értékegységekr</w:t>
      </w:r>
      <w:r w:rsidRPr="00FC5CD8">
        <w:t>e</w:t>
      </w:r>
      <w:proofErr w:type="spellEnd"/>
      <w:r w:rsidRPr="00FC5CD8">
        <w:t xml:space="preserve"> át tudjuk váltani, egy szorzószámot kell alkalmaznu</w:t>
      </w:r>
      <w:r>
        <w:t xml:space="preserve">nk. </w:t>
      </w:r>
      <w:r w:rsidRPr="00FC5CD8">
        <w:t>6</w:t>
      </w:r>
      <w:r>
        <w:t>,022·</w:t>
      </w:r>
      <w:r w:rsidRPr="007D24DD">
        <w:t>10</w:t>
      </w:r>
      <w:r w:rsidRPr="00654996">
        <w:rPr>
          <w:vertAlign w:val="superscript"/>
        </w:rPr>
        <w:t>23</w:t>
      </w:r>
      <w:r>
        <w:rPr>
          <w:vertAlign w:val="superscript"/>
        </w:rPr>
        <w:t xml:space="preserve"> </w:t>
      </w:r>
      <w:r w:rsidRPr="007D24DD">
        <w:t>darab</w:t>
      </w:r>
      <w:r>
        <w:t xml:space="preserve"> atomot kell vennünk ahhoz, hogy az atomtömegük megegyezzen a grammban mért tömegükkel. Például egy 6 protont és 6 neutront tartalmazó szénatomból </w:t>
      </w:r>
      <w:r w:rsidRPr="00E27AF5">
        <w:rPr>
          <w:b/>
        </w:rPr>
        <w:t>6,022·10</w:t>
      </w:r>
      <w:r w:rsidRPr="00E27AF5">
        <w:rPr>
          <w:b/>
          <w:vertAlign w:val="superscript"/>
        </w:rPr>
        <w:t>23</w:t>
      </w:r>
      <w:r>
        <w:rPr>
          <w:b/>
          <w:vertAlign w:val="superscript"/>
        </w:rPr>
        <w:t xml:space="preserve"> </w:t>
      </w:r>
      <w:r>
        <w:t>darabot kell vennünk ahhoz, hogy tömege pontosan 12 gramm legyen. Ezt a számot (</w:t>
      </w:r>
      <w:r w:rsidRPr="00FC5CD8">
        <w:t>6</w:t>
      </w:r>
      <w:r>
        <w:t>,022·</w:t>
      </w:r>
      <w:r w:rsidRPr="00FC5CD8">
        <w:t>10</w:t>
      </w:r>
      <w:r w:rsidRPr="00FC5CD8">
        <w:rPr>
          <w:vertAlign w:val="superscript"/>
        </w:rPr>
        <w:t>23</w:t>
      </w:r>
      <w:r>
        <w:t xml:space="preserve">) </w:t>
      </w:r>
      <w:r w:rsidRPr="00E27AF5">
        <w:rPr>
          <w:b/>
        </w:rPr>
        <w:t>Avogadro-szám</w:t>
      </w:r>
      <w:r>
        <w:t xml:space="preserve">nak hívjuk, és az általa definiált anyagmennyiséget </w:t>
      </w:r>
      <w:r w:rsidRPr="00E27AF5">
        <w:rPr>
          <w:b/>
        </w:rPr>
        <w:t xml:space="preserve">1 </w:t>
      </w:r>
      <w:proofErr w:type="spellStart"/>
      <w:r w:rsidRPr="00E27AF5">
        <w:rPr>
          <w:b/>
        </w:rPr>
        <w:t>mol</w:t>
      </w:r>
      <w:r>
        <w:t>nak</w:t>
      </w:r>
      <w:proofErr w:type="spellEnd"/>
      <w:r>
        <w:t xml:space="preserve"> nevezzük.</w:t>
      </w:r>
    </w:p>
    <w:p w:rsidR="00083C25" w:rsidRPr="00F75541" w:rsidRDefault="00083C25" w:rsidP="00F75541">
      <w:pPr>
        <w:rPr>
          <w:lang w:val="cs-CZ"/>
        </w:rPr>
      </w:pPr>
      <w:r>
        <w:tab/>
        <w:t xml:space="preserve">Az azonos protonszámú atomokból felépülő anyaghalmazokat </w:t>
      </w:r>
      <w:r w:rsidRPr="00E27AF5">
        <w:rPr>
          <w:b/>
        </w:rPr>
        <w:t>elem</w:t>
      </w:r>
      <w:r w:rsidRPr="00E27AF5">
        <w:t>ek</w:t>
      </w:r>
      <w:r>
        <w:t xml:space="preserve">nek, a különbözőkből felépülőket </w:t>
      </w:r>
      <w:r w:rsidRPr="00E27AF5">
        <w:rPr>
          <w:b/>
        </w:rPr>
        <w:t>vegyület</w:t>
      </w:r>
      <w:r>
        <w:t xml:space="preserve">eknek hívjuk. Az azonos protonszámú, de különböző neutronszámú atomokat </w:t>
      </w:r>
      <w:r w:rsidRPr="00E27AF5">
        <w:rPr>
          <w:b/>
        </w:rPr>
        <w:t>izotóp</w:t>
      </w:r>
      <w:r>
        <w:t xml:space="preserve">oknak nevezzük. Az atomok kémiai tulajdonságait a benne lévő elektronok száma szabja meg, ami megegyezik az atommagban lévő protonok </w:t>
      </w:r>
      <w:r w:rsidRPr="00F75541">
        <w:rPr>
          <w:lang w:val="cs-CZ"/>
        </w:rPr>
        <w:t>számával</w:t>
      </w:r>
      <w:r>
        <w:t xml:space="preserve">. </w:t>
      </w:r>
      <w:r w:rsidRPr="00FC5CD8">
        <w:t xml:space="preserve">Minden elektron meghatározott alakú és nagyságú térrészt foglalhat el az atommag körül. Ezeket hívjuk </w:t>
      </w:r>
      <w:r w:rsidRPr="00E27AF5">
        <w:rPr>
          <w:b/>
        </w:rPr>
        <w:t>atompályák</w:t>
      </w:r>
      <w:r>
        <w:t>nak (vagy elektronpályáknak);</w:t>
      </w:r>
      <w:r w:rsidRPr="00FC5CD8">
        <w:t xml:space="preserve"> minden pályán maximum </w:t>
      </w:r>
      <w:r>
        <w:t xml:space="preserve">két </w:t>
      </w:r>
      <w:r w:rsidRPr="00F75541">
        <w:rPr>
          <w:lang w:val="cs-CZ"/>
        </w:rPr>
        <w:t>darab</w:t>
      </w:r>
      <w:r w:rsidRPr="00FC5CD8">
        <w:t xml:space="preserve"> elektron tartózkodhat.</w:t>
      </w:r>
    </w:p>
    <w:p w:rsidR="00083C25" w:rsidRPr="00F75541" w:rsidRDefault="00083C25" w:rsidP="00F75541">
      <w:pPr>
        <w:rPr>
          <w:lang w:val="cs-CZ"/>
        </w:rPr>
      </w:pPr>
    </w:p>
    <w:p w:rsidR="00083C25" w:rsidRDefault="00083C25" w:rsidP="00F75541">
      <w:r>
        <w:t>1.1.1.2. Atompályák</w:t>
      </w:r>
    </w:p>
    <w:p w:rsidR="00083C25" w:rsidRPr="007C39F5" w:rsidRDefault="00083C25" w:rsidP="00F75541">
      <w:pPr>
        <w:rPr>
          <w:lang w:val="cs-CZ"/>
        </w:rPr>
      </w:pPr>
    </w:p>
    <w:p w:rsidR="00083C25" w:rsidRDefault="00083C25" w:rsidP="00F75541">
      <w:r>
        <w:t>Az atompályákat három</w:t>
      </w:r>
      <w:r w:rsidRPr="00FC5CD8">
        <w:t>fé</w:t>
      </w:r>
      <w:r>
        <w:t xml:space="preserve">le </w:t>
      </w:r>
      <w:r w:rsidRPr="00F151C3">
        <w:rPr>
          <w:b/>
        </w:rPr>
        <w:t>kvantumszám</w:t>
      </w:r>
      <w:r>
        <w:t>mal jellemezhetjük</w:t>
      </w:r>
      <w:r w:rsidRPr="00FC5CD8">
        <w:t xml:space="preserve"> az atommagtól való </w:t>
      </w:r>
      <w:r w:rsidRPr="00F75541">
        <w:rPr>
          <w:lang w:val="cs-CZ"/>
        </w:rPr>
        <w:t>távolsága</w:t>
      </w:r>
      <w:r w:rsidRPr="00FC5CD8">
        <w:t xml:space="preserve">, a pálya alakja és a pálya mágneses tulajdonságai alapján. A </w:t>
      </w:r>
      <w:r>
        <w:t>pályán</w:t>
      </w:r>
      <w:ins w:id="0" w:author="Livius" w:date="2014-01-01T14:02:00Z">
        <w:r w:rsidR="004C1F24">
          <w:t xml:space="preserve"> </w:t>
        </w:r>
      </w:ins>
      <w:r w:rsidRPr="00FC5CD8">
        <w:t xml:space="preserve">lévő két elektront is megkülönböztethetjük egy negyedik kvantumszámmal, a </w:t>
      </w:r>
      <w:r>
        <w:t>„</w:t>
      </w:r>
      <w:proofErr w:type="spellStart"/>
      <w:r w:rsidRPr="00FC5CD8">
        <w:t>perdülettel</w:t>
      </w:r>
      <w:proofErr w:type="spellEnd"/>
      <w:r>
        <w:t>”</w:t>
      </w:r>
      <w:r w:rsidRPr="00FC5CD8">
        <w:t xml:space="preserve">. A legegyszerűbb atompályák gömb alakúak, a bonyolultabbak </w:t>
      </w:r>
      <w:r>
        <w:t>tartalmaznak egy</w:t>
      </w:r>
      <w:r w:rsidRPr="00FC5CD8">
        <w:t xml:space="preserve"> vagy több síkot, amelyekben az elek</w:t>
      </w:r>
      <w:r>
        <w:t>tron megtalálási valószínűsége nulla (1-3. ábra)</w:t>
      </w:r>
      <w:r w:rsidRPr="00FC5CD8">
        <w:t xml:space="preserve">. Egy elektronnak az energiája annál kisebb az atomban (és ezért annál nehezebb az atommag vonzásából kiszakítani), minél közelebb van az atommaghoz, és pályája minél kevesebb ún. </w:t>
      </w:r>
      <w:r>
        <w:rPr>
          <w:b/>
        </w:rPr>
        <w:t>csomó</w:t>
      </w:r>
      <w:r w:rsidRPr="00027FC2">
        <w:rPr>
          <w:b/>
        </w:rPr>
        <w:t>sík</w:t>
      </w:r>
      <w:r w:rsidRPr="00FC5CD8">
        <w:t>ot tartalmaz.</w:t>
      </w:r>
    </w:p>
    <w:p w:rsidR="00083C25" w:rsidRPr="00F75541" w:rsidRDefault="00083C25" w:rsidP="00F75541">
      <w:pPr>
        <w:rPr>
          <w:lang w:val="cs-CZ"/>
        </w:rPr>
      </w:pPr>
      <w:r>
        <w:tab/>
        <w:t xml:space="preserve">Az elektronok számának növekedésével az elektronok egyre kevésbé mély energiaállapotú elektronpályára tudnak csak belépni. Az atommaghoz legközelebb lévő ún. </w:t>
      </w:r>
      <w:r w:rsidRPr="00027FC2">
        <w:rPr>
          <w:b/>
        </w:rPr>
        <w:t>elektronhéj</w:t>
      </w:r>
      <w:r>
        <w:t xml:space="preserve">on összesen egy darab, gömb alakú </w:t>
      </w:r>
      <w:r w:rsidRPr="00027FC2">
        <w:rPr>
          <w:b/>
        </w:rPr>
        <w:t>(s) atompálya</w:t>
      </w:r>
      <w:r>
        <w:t xml:space="preserve"> található, amely két elektron befogadására alkalmas. A harmadik elektron már egy új, az atommagtól távolabb elhelyezkedő elektronhéjon lévő, szintén gömb alakú atompályára tud csak beülni, ide kerül majd a negyedik elektron is. Az ötödik elektron még a harmadik és negyedik elektronéval azonos távolságban (azaz elektronhéjon) </w:t>
      </w:r>
      <w:del w:id="1" w:author="Livius" w:date="2014-01-01T14:08:00Z">
        <w:r w:rsidDel="004C1F24">
          <w:delText>van</w:delText>
        </w:r>
      </w:del>
      <w:ins w:id="2" w:author="Livius" w:date="2014-01-01T14:08:00Z">
        <w:r w:rsidR="004C1F24">
          <w:t>lévő</w:t>
        </w:r>
      </w:ins>
      <w:r>
        <w:t xml:space="preserve">, de már csak a csomósíkot tartalmazó </w:t>
      </w:r>
      <w:r w:rsidRPr="00027FC2">
        <w:rPr>
          <w:b/>
        </w:rPr>
        <w:t>(p) atompályák</w:t>
      </w:r>
      <w:r>
        <w:t xml:space="preserve"> közül választhat. Az itt található elektronok a csomósík miatt a gömb alakú pályákon lévőknél magasabb energiájúak. Az egy elektronhéjon lévő, de különböző energiaállapotú (vagyis más alakú) pályákat tartalmazó részeket </w:t>
      </w:r>
      <w:proofErr w:type="spellStart"/>
      <w:r w:rsidRPr="00027FC2">
        <w:rPr>
          <w:b/>
        </w:rPr>
        <w:t>alhéj</w:t>
      </w:r>
      <w:r>
        <w:t>aknak</w:t>
      </w:r>
      <w:proofErr w:type="spellEnd"/>
      <w:r>
        <w:t xml:space="preserve"> hívjuk. Ezen az </w:t>
      </w:r>
      <w:proofErr w:type="spellStart"/>
      <w:r>
        <w:t>alhéjon</w:t>
      </w:r>
      <w:proofErr w:type="spellEnd"/>
      <w:r>
        <w:t xml:space="preserve"> p pályából három darab van, tehát összesen hat elektron tud beülni</w:t>
      </w:r>
      <w:ins w:id="3" w:author="Livius" w:date="2014-01-01T14:11:00Z">
        <w:r w:rsidR="004C1F24">
          <w:t>;</w:t>
        </w:r>
      </w:ins>
      <w:del w:id="4" w:author="Livius" w:date="2014-01-01T14:10:00Z">
        <w:r w:rsidDel="004C1F24">
          <w:delText>,</w:delText>
        </w:r>
      </w:del>
      <w:r>
        <w:t xml:space="preserve"> a hatodik után lezárul a második elektronhéj. A tizenegyedik elektronnak ismét egy új, a harmadik elektronhéjra kell beülnie, amely még távolabb található az atommagtól. A harmadik héjon található elektronok energiája még nagyobb, még könnyebben leszakadhatnak az atommag közeléből. Az elektronok ezután sorban építik be a különböző távolságban lévő (1-7 elektronhéj) és különböző alakú (s, p, d, f) pályákat, mindig a lehető legkisebb energiaállapotra törekedve (1-2. ábra).</w:t>
      </w:r>
    </w:p>
    <w:p w:rsidR="00083C25" w:rsidRPr="00F75541" w:rsidRDefault="00083C25" w:rsidP="00F75541">
      <w:pPr>
        <w:rPr>
          <w:lang w:val="cs-CZ"/>
        </w:rPr>
      </w:pPr>
    </w:p>
    <w:p w:rsidR="00083C25" w:rsidRPr="00F75541" w:rsidRDefault="008A2775" w:rsidP="00F75541">
      <w:pPr>
        <w:rPr>
          <w:lang w:val="cs-CZ"/>
        </w:rPr>
      </w:pPr>
      <w:r>
        <w:rPr>
          <w:noProof/>
          <w:lang w:eastAsia="hu-HU"/>
        </w:rPr>
        <w:lastRenderedPageBreak/>
        <w:drawing>
          <wp:inline distT="0" distB="0" distL="0" distR="0">
            <wp:extent cx="3509010" cy="3289300"/>
            <wp:effectExtent l="0" t="0" r="0" b="0"/>
            <wp:docPr id="2" name="Objektu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8"/>
                    <pic:cNvPicPr>
                      <a:picLocks noChangeArrowheads="1"/>
                    </pic:cNvPicPr>
                  </pic:nvPicPr>
                  <pic:blipFill>
                    <a:blip r:embed="rId8" cstate="print"/>
                    <a:srcRect l="-3180" t="-2873" r="-4271" b="-400"/>
                    <a:stretch>
                      <a:fillRect/>
                    </a:stretch>
                  </pic:blipFill>
                  <pic:spPr bwMode="auto">
                    <a:xfrm>
                      <a:off x="0" y="0"/>
                      <a:ext cx="3509010" cy="3289300"/>
                    </a:xfrm>
                    <a:prstGeom prst="rect">
                      <a:avLst/>
                    </a:prstGeom>
                    <a:noFill/>
                    <a:ln w="9525">
                      <a:noFill/>
                      <a:miter lim="800000"/>
                      <a:headEnd/>
                      <a:tailEnd/>
                    </a:ln>
                  </pic:spPr>
                </pic:pic>
              </a:graphicData>
            </a:graphic>
          </wp:inline>
        </w:drawing>
      </w:r>
    </w:p>
    <w:p w:rsidR="00083C25" w:rsidRPr="00F75541" w:rsidRDefault="00083C25" w:rsidP="00F75541">
      <w:pPr>
        <w:rPr>
          <w:lang w:val="cs-CZ"/>
        </w:rPr>
      </w:pPr>
      <w:r>
        <w:t>1-2. ábra</w:t>
      </w:r>
    </w:p>
    <w:p w:rsidR="00083C25" w:rsidRPr="00F75541" w:rsidRDefault="00083C25" w:rsidP="00F75541">
      <w:pPr>
        <w:rPr>
          <w:lang w:val="cs-CZ"/>
        </w:rPr>
      </w:pPr>
      <w:proofErr w:type="gramStart"/>
      <w:r w:rsidRPr="00937008">
        <w:t>http</w:t>
      </w:r>
      <w:proofErr w:type="gramEnd"/>
      <w:r w:rsidRPr="00937008">
        <w:t>://www.edu.pe.ca/kish/grassroots/chem/electron.htm</w:t>
      </w:r>
    </w:p>
    <w:p w:rsidR="00083C25" w:rsidRDefault="00083C25" w:rsidP="00F75541">
      <w:r>
        <w:t>2012.10.23.</w:t>
      </w:r>
    </w:p>
    <w:p w:rsidR="00083C25" w:rsidRPr="00F75541" w:rsidRDefault="00083C25" w:rsidP="00F75541">
      <w:pPr>
        <w:rPr>
          <w:lang w:val="cs-CZ"/>
        </w:rPr>
      </w:pPr>
    </w:p>
    <w:p w:rsidR="00083C25" w:rsidRPr="00F75541" w:rsidRDefault="00083C25" w:rsidP="00F75541">
      <w:pPr>
        <w:rPr>
          <w:lang w:val="cs-CZ"/>
        </w:rPr>
      </w:pPr>
      <w:r>
        <w:t xml:space="preserve">Nem feltétlenül mindig a közelebbi elektronhéj beépülése fejeződik be. A 4s (gömb alakú) pálya energiája például mélyebb, mint a 3d, csomósíkokkal átszelt pályáké, de az f-pályák beépülése is csak igen későn kezdődik meg. Egy adott héjhoz tartozó </w:t>
      </w:r>
      <w:proofErr w:type="spellStart"/>
      <w:r>
        <w:t>d-alhéjon</w:t>
      </w:r>
      <w:proofErr w:type="spellEnd"/>
      <w:r>
        <w:t xml:space="preserve"> egyébként 5·2=10, az </w:t>
      </w:r>
      <w:proofErr w:type="spellStart"/>
      <w:r>
        <w:t>f-alhéjon</w:t>
      </w:r>
      <w:proofErr w:type="spellEnd"/>
      <w:r>
        <w:t xml:space="preserve"> pedig 7·2=14 elektron tartózkodhat. Azt már korábban említettük, hogy az </w:t>
      </w:r>
      <w:proofErr w:type="spellStart"/>
      <w:r>
        <w:t>s-alhéjon</w:t>
      </w:r>
      <w:proofErr w:type="spellEnd"/>
      <w:r>
        <w:t xml:space="preserve"> 2, a </w:t>
      </w:r>
      <w:proofErr w:type="spellStart"/>
      <w:r>
        <w:t>d-alhéjon</w:t>
      </w:r>
      <w:proofErr w:type="spellEnd"/>
      <w:r>
        <w:t xml:space="preserve"> pedig 3·2=6 elektron tartózkodhat.</w:t>
      </w:r>
    </w:p>
    <w:p w:rsidR="00083C25" w:rsidRDefault="00083C25" w:rsidP="00F75541"/>
    <w:p w:rsidR="00083C25" w:rsidRDefault="00315932" w:rsidP="00F75541">
      <w:r w:rsidRPr="00315932">
        <w:rPr>
          <w:noProof/>
          <w:lang w:eastAsia="hu-HU"/>
        </w:rPr>
        <w:drawing>
          <wp:inline distT="0" distB="0" distL="0" distR="0">
            <wp:extent cx="5760720" cy="3416868"/>
            <wp:effectExtent l="19050" t="0" r="0" b="0"/>
            <wp:docPr id="42"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3861" cy="3703551"/>
                      <a:chOff x="285728" y="3357554"/>
                      <a:chExt cx="6243861" cy="3703551"/>
                    </a:xfrm>
                  </a:grpSpPr>
                  <a:grpSp>
                    <a:nvGrpSpPr>
                      <a:cNvPr id="5" name="Csoportba foglalás 4"/>
                      <a:cNvGrpSpPr/>
                    </a:nvGrpSpPr>
                    <a:grpSpPr>
                      <a:xfrm>
                        <a:off x="285728" y="3357554"/>
                        <a:ext cx="6243861" cy="3703551"/>
                        <a:chOff x="285728" y="3357554"/>
                        <a:chExt cx="6243861" cy="3703551"/>
                      </a:xfrm>
                    </a:grpSpPr>
                    <a:pic>
                      <a:nvPicPr>
                        <a:cNvPr id="2" name="Picture 3"/>
                        <a:cNvPicPr>
                          <a:picLocks noChangeAspect="1" noChangeArrowheads="1"/>
                        </a:cNvPicPr>
                      </a:nvPicPr>
                      <a:blipFill>
                        <a:blip r:embed="rId9" cstate="print"/>
                        <a:srcRect/>
                        <a:stretch>
                          <a:fillRect/>
                        </a:stretch>
                      </a:blipFill>
                      <a:spPr bwMode="auto">
                        <a:xfrm>
                          <a:off x="285728" y="3357554"/>
                          <a:ext cx="6243861" cy="3703551"/>
                        </a:xfrm>
                        <a:prstGeom prst="rect">
                          <a:avLst/>
                        </a:prstGeom>
                        <a:noFill/>
                        <a:ln w="9525">
                          <a:noFill/>
                          <a:miter lim="800000"/>
                          <a:headEnd/>
                          <a:tailEnd/>
                        </a:ln>
                      </a:spPr>
                    </a:pic>
                    <a:sp>
                      <a:nvSpPr>
                        <a:cNvPr id="3" name="Szövegdoboz 2"/>
                        <a:cNvSpPr txBox="1"/>
                      </a:nvSpPr>
                      <a:spPr>
                        <a:xfrm>
                          <a:off x="428604" y="3714744"/>
                          <a:ext cx="1313180" cy="83099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K</a:t>
                            </a:r>
                            <a:r>
                              <a:rPr lang="hu-HU" sz="1600" b="1" dirty="0" smtClean="0">
                                <a:latin typeface="Arial" pitchFamily="34" charset="0"/>
                                <a:cs typeface="Arial" pitchFamily="34" charset="0"/>
                              </a:rPr>
                              <a:t>ülönböző</a:t>
                            </a:r>
                            <a:endParaRPr lang="hu-HU" sz="1600" b="1" dirty="0" smtClean="0">
                              <a:latin typeface="Arial" pitchFamily="34" charset="0"/>
                              <a:cs typeface="Arial" pitchFamily="34" charset="0"/>
                            </a:endParaRPr>
                          </a:p>
                          <a:p>
                            <a:r>
                              <a:rPr lang="hu-HU" sz="1600" b="1" dirty="0" smtClean="0">
                                <a:latin typeface="Arial" pitchFamily="34" charset="0"/>
                                <a:cs typeface="Arial" pitchFamily="34" charset="0"/>
                              </a:rPr>
                              <a:t>atompályák</a:t>
                            </a:r>
                          </a:p>
                          <a:p>
                            <a:r>
                              <a:rPr lang="hu-HU" sz="1600" b="1" dirty="0" smtClean="0">
                                <a:latin typeface="Arial" pitchFamily="34" charset="0"/>
                                <a:cs typeface="Arial" pitchFamily="34" charset="0"/>
                              </a:rPr>
                              <a:t>alakjai</a:t>
                            </a:r>
                            <a:endParaRPr lang="hu-HU" sz="16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Pr="00F75541" w:rsidRDefault="00083C25" w:rsidP="00F75541">
      <w:pPr>
        <w:rPr>
          <w:lang w:val="cs-CZ"/>
        </w:rPr>
      </w:pPr>
      <w:r>
        <w:t>1-3. ábra</w:t>
      </w:r>
    </w:p>
    <w:p w:rsidR="00083C25" w:rsidRDefault="00083C25" w:rsidP="00F75541">
      <w:proofErr w:type="gramStart"/>
      <w:r w:rsidRPr="00E16232">
        <w:lastRenderedPageBreak/>
        <w:t>http</w:t>
      </w:r>
      <w:proofErr w:type="gramEnd"/>
      <w:r w:rsidRPr="00E16232">
        <w:t>://chemwiki.ucdavis.edu/Physical_Chemistry/Quantum_Mechanics/Atomic_Theory/Electrons_in_Atoms/Electronic_Orbitals</w:t>
      </w:r>
    </w:p>
    <w:p w:rsidR="00083C25" w:rsidRDefault="00083C25" w:rsidP="00F75541">
      <w:r>
        <w:t>2012.11.21.</w:t>
      </w:r>
    </w:p>
    <w:p w:rsidR="00083C25" w:rsidRPr="00F75541" w:rsidRDefault="00083C25" w:rsidP="00F75541">
      <w:pPr>
        <w:rPr>
          <w:lang w:val="cs-CZ"/>
        </w:rPr>
      </w:pPr>
    </w:p>
    <w:p w:rsidR="00083C25" w:rsidRDefault="00083C25" w:rsidP="00F75541">
      <w:r>
        <w:t xml:space="preserve">1.1.1.3. </w:t>
      </w:r>
      <w:ins w:id="5" w:author="Wunderlich Lívius" w:date="2016-09-05T12:08:00Z">
        <w:r w:rsidR="009F4855">
          <w:t>Kémiai e</w:t>
        </w:r>
      </w:ins>
      <w:del w:id="6" w:author="Wunderlich Lívius" w:date="2016-09-05T12:08:00Z">
        <w:r w:rsidDel="009F4855">
          <w:delText>E</w:delText>
        </w:r>
      </w:del>
      <w:r>
        <w:t>lemek</w:t>
      </w:r>
    </w:p>
    <w:p w:rsidR="00083C25" w:rsidRPr="00F75541" w:rsidRDefault="00083C25" w:rsidP="00F75541">
      <w:pPr>
        <w:rPr>
          <w:lang w:val="cs-CZ"/>
        </w:rPr>
      </w:pPr>
    </w:p>
    <w:p w:rsidR="00083C25" w:rsidRPr="00F75541" w:rsidRDefault="009F4855" w:rsidP="00F75541">
      <w:pPr>
        <w:rPr>
          <w:lang w:val="cs-CZ"/>
        </w:rPr>
      </w:pPr>
      <w:ins w:id="7" w:author="Wunderlich Lívius" w:date="2016-09-05T12:04:00Z">
        <w:r>
          <w:t xml:space="preserve">Kémiai elemeknek </w:t>
        </w:r>
      </w:ins>
      <w:ins w:id="8" w:author="Wunderlich Lívius" w:date="2016-09-05T12:05:00Z">
        <w:r>
          <w:t>h</w:t>
        </w:r>
      </w:ins>
      <w:ins w:id="9" w:author="Wunderlich Lívius" w:date="2016-09-05T12:04:00Z">
        <w:r>
          <w:t>ívjuk</w:t>
        </w:r>
      </w:ins>
      <w:ins w:id="10" w:author="Wunderlich Lívius" w:date="2016-09-05T12:05:00Z">
        <w:r>
          <w:t xml:space="preserve"> az azonos protonszámú atomokat tartalmazó tiszta anyagokat.</w:t>
        </w:r>
      </w:ins>
      <w:ins w:id="11" w:author="Wunderlich Lívius" w:date="2016-09-05T12:04:00Z">
        <w:r>
          <w:t xml:space="preserve"> </w:t>
        </w:r>
      </w:ins>
      <w:r w:rsidR="00083C25">
        <w:t xml:space="preserve">Az atompálya-beépülés megmutatkozik az elemek tulajdonságaiban. Azok az elemek, melyek atomjainak </w:t>
      </w:r>
      <w:r w:rsidR="00083C25" w:rsidRPr="00027FC2">
        <w:rPr>
          <w:b/>
        </w:rPr>
        <w:t>lezárt elektronszerkezetű</w:t>
      </w:r>
      <w:r w:rsidR="00083C25">
        <w:t xml:space="preserve"> héjaik vannak (tehát elektronokkal telítettek), nem adják le az elektronjaikat másnak, de nekik nincs már helyük újabb stabil elektron megkötésére. Ezek az elemek nem lépnek, vagy nagyon nehezen lépnek reakcióba másokkal, ezért a Földön atomos (gáz) állapotban fordulnak elő; őket hívjuk </w:t>
      </w:r>
      <w:r w:rsidR="00083C25" w:rsidRPr="00027FC2">
        <w:rPr>
          <w:b/>
        </w:rPr>
        <w:t>nemesgáz</w:t>
      </w:r>
      <w:r w:rsidR="00083C25">
        <w:t xml:space="preserve">oknak. Vannak azután olyan atomok, amelyek külső elektronhéja már csaknem telített (egy-két elektron kellene a telítődésig), ezek viszonylag könnyen vesznek fel elektronokat, hogy külső elektronhéjuk nemesgáz-szerkezetű lehessen, s ennek érdekében adott körülmények között elviselik akár még a negatív töltés energetikailag kedvezőtlen voltát is. Olyan atomok is vannak, melyek új, külső elektronhéján még csak egy-két elektron található, viszonylag messze az atommagtól. Ezek adott körülmények között hajlamosak a külső elektronjaiktól megszabadulni, kialakítva ezzel a </w:t>
      </w:r>
      <w:r w:rsidR="00083C25" w:rsidRPr="00027FC2">
        <w:rPr>
          <w:b/>
        </w:rPr>
        <w:t>nemesgáz</w:t>
      </w:r>
      <w:r w:rsidR="00083C25">
        <w:rPr>
          <w:b/>
        </w:rPr>
        <w:t>-elektronszerkezet</w:t>
      </w:r>
      <w:r w:rsidR="00083C25">
        <w:t>et, és viselve a pozitív töltés energetikailag kedvezőtlen hatásait.</w:t>
      </w:r>
    </w:p>
    <w:p w:rsidR="00083C25" w:rsidRPr="00F75541" w:rsidRDefault="00083C25" w:rsidP="00F75541">
      <w:pPr>
        <w:rPr>
          <w:lang w:val="cs-CZ"/>
        </w:rPr>
      </w:pPr>
      <w:r>
        <w:tab/>
        <w:t xml:space="preserve">Az egymástól protonszámban csak kissé különböző anyagok különböző elektronvonzó-tulajdonságokkal rendelkezhetnek, amely képesség az anyag kémiai tulajdonságait jelentősen befolyásolja. Jó példa erre a 9 protonnal (és elektronnal) </w:t>
      </w:r>
      <w:r w:rsidRPr="00F75541">
        <w:rPr>
          <w:lang w:val="cs-CZ"/>
        </w:rPr>
        <w:t>rendelkező</w:t>
      </w:r>
      <w:r>
        <w:t xml:space="preserve"> fluor, a 10 protonnal rendelkező neon és a 11 protonnal rendelkező nátrium </w:t>
      </w:r>
      <w:r w:rsidRPr="00F75541">
        <w:rPr>
          <w:lang w:val="cs-CZ"/>
        </w:rPr>
        <w:t>összehasonlítása</w:t>
      </w:r>
      <w:r>
        <w:t xml:space="preserve"> (1-4. ábra). Míg a zárt héjjal rendelkező neon nemesgáz, és gyakorlatilag nem lép reakcióba semmivel, a fluor elektront felvéve negatív, a nátrium elektront leadva pozitív ion </w:t>
      </w:r>
      <w:r w:rsidRPr="00F75541">
        <w:rPr>
          <w:lang w:val="cs-CZ"/>
        </w:rPr>
        <w:t>formájában</w:t>
      </w:r>
      <w:r>
        <w:t xml:space="preserve"> vehet részt a különböző kémiai kötésekben.</w:t>
      </w:r>
    </w:p>
    <w:p w:rsidR="00083C25" w:rsidRDefault="00083C25" w:rsidP="00F75541"/>
    <w:p w:rsidR="00083C25" w:rsidRDefault="008A2775" w:rsidP="00F75541">
      <w:r>
        <w:rPr>
          <w:noProof/>
          <w:lang w:eastAsia="hu-HU"/>
        </w:rPr>
        <w:drawing>
          <wp:inline distT="0" distB="0" distL="0" distR="0">
            <wp:extent cx="5770245" cy="2764155"/>
            <wp:effectExtent l="19050" t="0" r="1905" b="0"/>
            <wp:docPr id="4" name="Objektu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
                    <pic:cNvPicPr>
                      <a:picLocks noChangeArrowheads="1"/>
                    </pic:cNvPicPr>
                  </pic:nvPicPr>
                  <pic:blipFill>
                    <a:blip r:embed="rId10" cstate="print"/>
                    <a:srcRect t="-3894" b="-453"/>
                    <a:stretch>
                      <a:fillRect/>
                    </a:stretch>
                  </pic:blipFill>
                  <pic:spPr bwMode="auto">
                    <a:xfrm>
                      <a:off x="0" y="0"/>
                      <a:ext cx="5770245" cy="2764155"/>
                    </a:xfrm>
                    <a:prstGeom prst="rect">
                      <a:avLst/>
                    </a:prstGeom>
                    <a:noFill/>
                    <a:ln w="9525">
                      <a:noFill/>
                      <a:miter lim="800000"/>
                      <a:headEnd/>
                      <a:tailEnd/>
                    </a:ln>
                  </pic:spPr>
                </pic:pic>
              </a:graphicData>
            </a:graphic>
          </wp:inline>
        </w:drawing>
      </w:r>
    </w:p>
    <w:p w:rsidR="00145587" w:rsidRDefault="00145587" w:rsidP="00F75541"/>
    <w:p w:rsidR="00083C25" w:rsidRDefault="00083C25" w:rsidP="00F75541">
      <w:r>
        <w:t>1-4. ábra</w:t>
      </w:r>
    </w:p>
    <w:p w:rsidR="00083C25" w:rsidRPr="00F75541" w:rsidRDefault="00083C25" w:rsidP="00F75541">
      <w:pPr>
        <w:rPr>
          <w:lang w:val="cs-CZ"/>
        </w:rPr>
      </w:pPr>
    </w:p>
    <w:p w:rsidR="00083C25" w:rsidRPr="00F75541" w:rsidRDefault="00083C25" w:rsidP="00F75541">
      <w:pPr>
        <w:rPr>
          <w:lang w:val="cs-CZ"/>
        </w:rPr>
      </w:pPr>
      <w:r>
        <w:t xml:space="preserve">A különböző elemeket az atomjaik tulajdonságai és a tömegük alapján lehet rendszerezni. Ezt a rendszerező táblázatot </w:t>
      </w:r>
      <w:r w:rsidRPr="00027FC2">
        <w:rPr>
          <w:b/>
        </w:rPr>
        <w:t>periódusos rendszernek</w:t>
      </w:r>
      <w:r>
        <w:t xml:space="preserve"> hívjuk, mert míg benne az atomtömegek balról jobbra nőnek, addig az elemek tulajdonságai nem lineárisan, hanem ismétlődve </w:t>
      </w:r>
      <w:r>
        <w:lastRenderedPageBreak/>
        <w:t>(</w:t>
      </w:r>
      <w:proofErr w:type="spellStart"/>
      <w:r>
        <w:t>periodikusan</w:t>
      </w:r>
      <w:proofErr w:type="spellEnd"/>
      <w:r>
        <w:t xml:space="preserve">) változnak (1-5. ábra). Ebből adódik, hogy egy atom protonszámából következtetni tudunk az adott elem kémiai tulajdonságaira is. A hasonló tulajdonságú elemeket a táblázatban egymás alá helyezve </w:t>
      </w:r>
      <w:r w:rsidRPr="00EB3EAA">
        <w:rPr>
          <w:b/>
        </w:rPr>
        <w:t>csoport</w:t>
      </w:r>
      <w:r>
        <w:t>okba rendezzük. Atomszerkezetüket megvizsgálva azt tapasztaljuk, hogy az azonos csoportban lévő elemek külső elektronhéj-szerkezete megegyezik (vagy nagyon hasonló).</w:t>
      </w:r>
    </w:p>
    <w:p w:rsidR="00083C25" w:rsidRDefault="00083C25" w:rsidP="00F75541">
      <w:r>
        <w:tab/>
        <w:t xml:space="preserve">Mint már említettük, a tulajdonság nagyban függ az adott elem </w:t>
      </w:r>
      <w:r w:rsidRPr="00027FC2">
        <w:rPr>
          <w:b/>
        </w:rPr>
        <w:t>elektronvonzó-képesség</w:t>
      </w:r>
      <w:r>
        <w:t xml:space="preserve">étől, attól, hogy mennyire tudja saját elektronjait megtartani, illetve más atomokéit elszívni. Ha van betöltetlen üres elektronhely a nemesgáz-szerkezethez, az </w:t>
      </w:r>
      <w:proofErr w:type="spellStart"/>
      <w:r w:rsidRPr="00F75541">
        <w:t>elekt</w:t>
      </w:r>
      <w:proofErr w:type="spellEnd"/>
      <w:r w:rsidRPr="00F75541">
        <w:rPr>
          <w:lang w:val="cs-CZ"/>
        </w:rPr>
        <w:t>r</w:t>
      </w:r>
      <w:proofErr w:type="spellStart"/>
      <w:r w:rsidRPr="00F75541">
        <w:t>onvonzó</w:t>
      </w:r>
      <w:r>
        <w:t>-képesség</w:t>
      </w:r>
      <w:proofErr w:type="spellEnd"/>
      <w:r>
        <w:t xml:space="preserve"> (</w:t>
      </w:r>
      <w:r w:rsidRPr="00027FC2">
        <w:rPr>
          <w:b/>
        </w:rPr>
        <w:t>elektronegativitás</w:t>
      </w:r>
      <w:r>
        <w:t xml:space="preserve">) annál nagyobb, minél kisebb az adott atom. Minél </w:t>
      </w:r>
      <w:r w:rsidRPr="00F75541">
        <w:rPr>
          <w:lang w:val="cs-CZ"/>
        </w:rPr>
        <w:t>nagyobb</w:t>
      </w:r>
      <w:r>
        <w:t xml:space="preserve"> az adott atom, éppen kezdődő új elektronhéjjal, az atommag annál kevésbé tudja magához láncolni a messze lévő elektront, így az elektronegativitás annál kisebb. Ezért a </w:t>
      </w:r>
      <w:r w:rsidRPr="00F75541">
        <w:rPr>
          <w:lang w:val="cs-CZ"/>
        </w:rPr>
        <w:t>legnagyobb</w:t>
      </w:r>
      <w:r>
        <w:t xml:space="preserve"> elektronegativitású elemek a hetedik csoportban felül, a legkisebbek meg az első csoportban alul találhatóak.</w:t>
      </w:r>
    </w:p>
    <w:p w:rsidR="00083C25" w:rsidRPr="00F75541" w:rsidRDefault="00083C25" w:rsidP="00F75541">
      <w:pPr>
        <w:rPr>
          <w:lang w:val="cs-CZ"/>
        </w:rPr>
      </w:pPr>
    </w:p>
    <w:p w:rsidR="00083C25" w:rsidRDefault="008A2775" w:rsidP="00F75541">
      <w:r>
        <w:rPr>
          <w:noProof/>
          <w:lang w:eastAsia="hu-HU"/>
        </w:rPr>
        <w:drawing>
          <wp:inline distT="0" distB="0" distL="0" distR="0">
            <wp:extent cx="5764146" cy="3352800"/>
            <wp:effectExtent l="6099" t="0" r="0" b="0"/>
            <wp:docPr id="5" name="Objektum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66190" cy="3747345"/>
                      <a:chOff x="285728" y="2000232"/>
                      <a:chExt cx="6366190" cy="3747345"/>
                    </a:xfrm>
                  </a:grpSpPr>
                  <a:grpSp>
                    <a:nvGrpSpPr>
                      <a:cNvPr id="2" name="Csoportba foglalás 1"/>
                      <a:cNvGrpSpPr/>
                    </a:nvGrpSpPr>
                    <a:grpSpPr>
                      <a:xfrm>
                        <a:off x="285728" y="2000232"/>
                        <a:ext cx="6366190" cy="3747345"/>
                        <a:chOff x="634702" y="1857364"/>
                        <a:chExt cx="6366190" cy="3747345"/>
                      </a:xfrm>
                    </a:grpSpPr>
                    <a:pic>
                      <a:nvPicPr>
                        <a:cNvPr id="3" name="Picture 6"/>
                        <a:cNvPicPr>
                          <a:picLocks noChangeAspect="1" noChangeArrowheads="1"/>
                        </a:cNvPicPr>
                      </a:nvPicPr>
                      <a:blipFill>
                        <a:blip r:embed="rId11" cstate="print"/>
                        <a:srcRect/>
                        <a:stretch>
                          <a:fillRect/>
                        </a:stretch>
                      </a:blipFill>
                      <a:spPr bwMode="auto">
                        <a:xfrm>
                          <a:off x="634702" y="2256825"/>
                          <a:ext cx="6366190" cy="3347884"/>
                        </a:xfrm>
                        <a:prstGeom prst="rect">
                          <a:avLst/>
                        </a:prstGeom>
                        <a:noFill/>
                        <a:ln w="9525">
                          <a:solidFill>
                            <a:schemeClr val="tx1"/>
                          </a:solidFill>
                          <a:miter lim="800000"/>
                          <a:headEnd/>
                          <a:tailEnd/>
                        </a:ln>
                        <a:effectLst/>
                      </a:spPr>
                    </a:pic>
                    <a:cxnSp>
                      <a:nvCxnSpPr>
                        <a:cNvPr id="4" name="Egyenes összekötő nyíllal 3"/>
                        <a:cNvCxnSpPr/>
                      </a:nvCxnSpPr>
                      <a:spPr>
                        <a:xfrm>
                          <a:off x="4143558" y="2683823"/>
                          <a:ext cx="906453" cy="124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 name="Egyenes összekötő nyíllal 4"/>
                        <a:cNvCxnSpPr/>
                      </a:nvCxnSpPr>
                      <a:spPr>
                        <a:xfrm rot="10800000">
                          <a:off x="2498901" y="2666989"/>
                          <a:ext cx="963108" cy="124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 name="Egyenes összekötő nyíllal 5"/>
                        <a:cNvCxnSpPr/>
                      </a:nvCxnSpPr>
                      <a:spPr>
                        <a:xfrm rot="5400000" flipH="1" flipV="1">
                          <a:off x="6443523" y="3089296"/>
                          <a:ext cx="614202" cy="12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 name="Egyenes összekötő nyíllal 6"/>
                        <a:cNvCxnSpPr/>
                      </a:nvCxnSpPr>
                      <a:spPr>
                        <a:xfrm rot="5400000">
                          <a:off x="6466862" y="4354258"/>
                          <a:ext cx="558366" cy="125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Szövegdoboz 7"/>
                        <a:cNvSpPr txBox="1"/>
                      </a:nvSpPr>
                      <a:spPr>
                        <a:xfrm>
                          <a:off x="2143108" y="1857364"/>
                          <a:ext cx="3409908"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Az atomok periódusos rendszere</a:t>
                            </a:r>
                            <a:endParaRPr lang="hu-HU" sz="16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Pr="00F75541" w:rsidRDefault="00083C25" w:rsidP="00F75541">
      <w:pPr>
        <w:rPr>
          <w:lang w:val="cs-CZ"/>
        </w:rPr>
      </w:pPr>
      <w:r>
        <w:t>1-5. ábra</w:t>
      </w:r>
    </w:p>
    <w:p w:rsidR="00083C25" w:rsidRPr="00F75541" w:rsidRDefault="00083C25" w:rsidP="00F75541">
      <w:pPr>
        <w:rPr>
          <w:lang w:val="cs-CZ"/>
        </w:rPr>
      </w:pPr>
      <w:proofErr w:type="gramStart"/>
      <w:r w:rsidRPr="00937008">
        <w:t>http</w:t>
      </w:r>
      <w:proofErr w:type="gramEnd"/>
      <w:r w:rsidRPr="00937008">
        <w:t>://commons.wikimedia.org/wiki/Periodic_Table_of_Elements</w:t>
      </w:r>
    </w:p>
    <w:p w:rsidR="00083C25" w:rsidRPr="00F75541" w:rsidRDefault="00083C25" w:rsidP="00F75541">
      <w:pPr>
        <w:rPr>
          <w:lang w:val="cs-CZ"/>
        </w:rPr>
      </w:pPr>
      <w:r>
        <w:t>2012.11.21.</w:t>
      </w:r>
    </w:p>
    <w:p w:rsidR="00083C25" w:rsidRDefault="00083C25" w:rsidP="00F75541"/>
    <w:p w:rsidR="00083C25" w:rsidRPr="00F75541" w:rsidRDefault="00083C25" w:rsidP="00F75541">
      <w:pPr>
        <w:rPr>
          <w:lang w:val="cs-CZ"/>
        </w:rPr>
      </w:pPr>
      <w:r>
        <w:t xml:space="preserve">A földkéregben stabil állapotban megtalálható elemek száma körülbelül száz. Élő rendszerekben az elemeknek csak egy részét találjuk meg, ezek az esszenciális, mással </w:t>
      </w:r>
      <w:r w:rsidRPr="00F75541">
        <w:rPr>
          <w:lang w:val="cs-CZ"/>
        </w:rPr>
        <w:t>nem</w:t>
      </w:r>
      <w:r>
        <w:t xml:space="preserve"> helyettesíthető elemek (</w:t>
      </w:r>
      <w:proofErr w:type="spellStart"/>
      <w:r w:rsidRPr="00027FC2">
        <w:rPr>
          <w:b/>
        </w:rPr>
        <w:t>biogén</w:t>
      </w:r>
      <w:proofErr w:type="spellEnd"/>
      <w:r w:rsidRPr="00027FC2">
        <w:rPr>
          <w:b/>
        </w:rPr>
        <w:t xml:space="preserve"> elemek</w:t>
      </w:r>
      <w:r>
        <w:t xml:space="preserve">), melyek száma mintegy harminc. A </w:t>
      </w:r>
      <w:proofErr w:type="spellStart"/>
      <w:r>
        <w:t>biogén</w:t>
      </w:r>
      <w:proofErr w:type="spellEnd"/>
      <w:r>
        <w:t xml:space="preserve"> </w:t>
      </w:r>
      <w:r w:rsidRPr="00F75541">
        <w:rPr>
          <w:lang w:val="cs-CZ"/>
        </w:rPr>
        <w:t>elemeket</w:t>
      </w:r>
      <w:r>
        <w:t xml:space="preserve"> fontosságuk szempontjából osztályozzuk. Vannak elsődleges (</w:t>
      </w:r>
      <w:r w:rsidRPr="00EB3EAA">
        <w:rPr>
          <w:b/>
        </w:rPr>
        <w:t>C, H, N, O</w:t>
      </w:r>
      <w:r>
        <w:t>), másodlagos (</w:t>
      </w:r>
      <w:r w:rsidRPr="00EB3EAA">
        <w:rPr>
          <w:b/>
        </w:rPr>
        <w:t>P, S</w:t>
      </w:r>
      <w:r>
        <w:t xml:space="preserve">, </w:t>
      </w:r>
      <w:proofErr w:type="gramStart"/>
      <w:r w:rsidRPr="00EB3EAA">
        <w:rPr>
          <w:b/>
        </w:rPr>
        <w:t>Na</w:t>
      </w:r>
      <w:proofErr w:type="gramEnd"/>
      <w:r w:rsidRPr="00EB3EAA">
        <w:rPr>
          <w:b/>
        </w:rPr>
        <w:t xml:space="preserve">, </w:t>
      </w:r>
      <w:proofErr w:type="spellStart"/>
      <w:r w:rsidRPr="00EB3EAA">
        <w:rPr>
          <w:b/>
        </w:rPr>
        <w:t>Ca</w:t>
      </w:r>
      <w:proofErr w:type="spellEnd"/>
      <w:r w:rsidRPr="00EB3EAA">
        <w:rPr>
          <w:b/>
        </w:rPr>
        <w:t>, Mg, Cl</w:t>
      </w:r>
      <w:r>
        <w:t xml:space="preserve">), harmadlagos és negyedleges </w:t>
      </w:r>
      <w:proofErr w:type="spellStart"/>
      <w:r>
        <w:t>biogén</w:t>
      </w:r>
      <w:proofErr w:type="spellEnd"/>
      <w:r>
        <w:t xml:space="preserve"> elemek (1-6. ábra).</w:t>
      </w:r>
    </w:p>
    <w:p w:rsidR="00083C25" w:rsidRPr="00F75541" w:rsidRDefault="00083C25" w:rsidP="00F75541">
      <w:pPr>
        <w:rPr>
          <w:lang w:val="cs-CZ"/>
        </w:rPr>
      </w:pPr>
    </w:p>
    <w:p w:rsidR="00083C25" w:rsidRDefault="008A2775" w:rsidP="00F75541">
      <w:r>
        <w:rPr>
          <w:noProof/>
          <w:lang w:eastAsia="hu-HU"/>
        </w:rPr>
        <w:lastRenderedPageBreak/>
        <w:drawing>
          <wp:inline distT="0" distB="0" distL="0" distR="0">
            <wp:extent cx="5770245" cy="2984500"/>
            <wp:effectExtent l="19050" t="0" r="1905" b="0"/>
            <wp:docPr id="6" name="Objektu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0"/>
                    <pic:cNvPicPr>
                      <a:picLocks noChangeArrowheads="1"/>
                    </pic:cNvPicPr>
                  </pic:nvPicPr>
                  <pic:blipFill>
                    <a:blip r:embed="rId12" cstate="print"/>
                    <a:srcRect t="-3604" b="-354"/>
                    <a:stretch>
                      <a:fillRect/>
                    </a:stretch>
                  </pic:blipFill>
                  <pic:spPr bwMode="auto">
                    <a:xfrm>
                      <a:off x="0" y="0"/>
                      <a:ext cx="5770245" cy="2984500"/>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Pr="00F75541" w:rsidRDefault="00083C25" w:rsidP="00F75541">
      <w:pPr>
        <w:rPr>
          <w:lang w:val="cs-CZ"/>
        </w:rPr>
      </w:pPr>
      <w:r>
        <w:t>1-6. ábra</w:t>
      </w:r>
    </w:p>
    <w:p w:rsidR="00083C25" w:rsidRDefault="00083C25" w:rsidP="00F75541">
      <w:proofErr w:type="gramStart"/>
      <w:r w:rsidRPr="006B5EDA">
        <w:t>http</w:t>
      </w:r>
      <w:proofErr w:type="gramEnd"/>
      <w:r w:rsidRPr="006B5EDA">
        <w:t>://2012books.lardbucket.org/books/general-chemistry-principles-patterns-and-applications-v1.0m/section_05/cbf5f82bfbcff9bc36dc8b3beadf647b.jpg</w:t>
      </w:r>
    </w:p>
    <w:p w:rsidR="00083C25" w:rsidRDefault="00083C25" w:rsidP="00F75541">
      <w:r>
        <w:t>2012.04.06.</w:t>
      </w:r>
    </w:p>
    <w:p w:rsidR="00083C25" w:rsidRPr="003D3147" w:rsidRDefault="00083C25" w:rsidP="00F75541"/>
    <w:p w:rsidR="00083C25" w:rsidRPr="00F75541" w:rsidRDefault="00083C25" w:rsidP="00F75541">
      <w:pPr>
        <w:rPr>
          <w:lang w:val="cs-CZ"/>
        </w:rPr>
      </w:pPr>
      <w:r>
        <w:t>A nemesgázokon kívül a többi atom földi körülmények között nem önállóan, hanem valamilyen módon egymáshoz kötődve létezik. Az ugyanolyan atomok összekapcsolódásával létrejövő, elemi állapotú anyagok is viszonylag ritkák: A hidrogénen, oxigénen, szénen, nitrogénen, kénen és a nemesfémeken kívül a többi elem csak vegyületeiben fordul elő nagyobb mennyiségben.</w:t>
      </w:r>
    </w:p>
    <w:p w:rsidR="00083C25" w:rsidRPr="00F75541" w:rsidRDefault="00083C25" w:rsidP="00F75541">
      <w:pPr>
        <w:rPr>
          <w:lang w:val="cs-CZ"/>
        </w:rPr>
      </w:pPr>
    </w:p>
    <w:p w:rsidR="00083C25" w:rsidRPr="00C83545" w:rsidRDefault="00083C25" w:rsidP="00F75541">
      <w:pPr>
        <w:rPr>
          <w:b/>
        </w:rPr>
      </w:pPr>
      <w:r w:rsidRPr="00C83545">
        <w:rPr>
          <w:b/>
        </w:rPr>
        <w:t>1.1.2. Kémiai kötések</w:t>
      </w:r>
    </w:p>
    <w:p w:rsidR="00083C25" w:rsidRPr="00F75541" w:rsidRDefault="00083C25" w:rsidP="00F75541">
      <w:pPr>
        <w:rPr>
          <w:lang w:val="cs-CZ"/>
        </w:rPr>
      </w:pPr>
    </w:p>
    <w:p w:rsidR="00083C25" w:rsidRDefault="00083C25" w:rsidP="00F75541">
      <w:r>
        <w:t xml:space="preserve">Az atomok – a nemesgázokon kívül, de néha még a nemesgázok is – valamilyen kötést létesítenek más atomokkal, így törekszenek a közös energiaminimum felé. Erősség szempontjából kétféle kötésfajtát különböztethetünk meg: az </w:t>
      </w:r>
      <w:r w:rsidRPr="00F116D5">
        <w:rPr>
          <w:b/>
        </w:rPr>
        <w:t>elsődleges</w:t>
      </w:r>
      <w:r>
        <w:t xml:space="preserve"> (vagy elsőrendű) és a </w:t>
      </w:r>
      <w:r w:rsidRPr="00F116D5">
        <w:rPr>
          <w:b/>
        </w:rPr>
        <w:t>másodlagos</w:t>
      </w:r>
      <w:r>
        <w:t xml:space="preserve"> (vagy másodrendű) kötéseket. Az </w:t>
      </w:r>
      <w:r w:rsidRPr="00F116D5">
        <w:rPr>
          <w:b/>
        </w:rPr>
        <w:t>elsőrendű</w:t>
      </w:r>
      <w:r>
        <w:t xml:space="preserve"> kötések jóval erősebbek, csak nagy energia-befektetéssel lehet őket elszakítani. Háromfajta elsőrendű kémiai kötést ismerünk: az </w:t>
      </w:r>
      <w:r w:rsidRPr="00F116D5">
        <w:rPr>
          <w:b/>
        </w:rPr>
        <w:t>ionos kötés</w:t>
      </w:r>
      <w:r>
        <w:t xml:space="preserve">t, a </w:t>
      </w:r>
      <w:r w:rsidRPr="00F116D5">
        <w:rPr>
          <w:b/>
        </w:rPr>
        <w:t>fémes kötés</w:t>
      </w:r>
      <w:r>
        <w:t xml:space="preserve">t és a </w:t>
      </w:r>
      <w:r w:rsidRPr="00F116D5">
        <w:rPr>
          <w:b/>
        </w:rPr>
        <w:t>kovalens kötés</w:t>
      </w:r>
      <w:r>
        <w:t>t.</w:t>
      </w:r>
    </w:p>
    <w:p w:rsidR="00083C25" w:rsidRPr="00F75541" w:rsidRDefault="00083C25" w:rsidP="00F75541">
      <w:pPr>
        <w:rPr>
          <w:lang w:val="cs-CZ"/>
        </w:rPr>
      </w:pPr>
    </w:p>
    <w:p w:rsidR="00083C25" w:rsidRDefault="00083C25" w:rsidP="00F75541">
      <w:r>
        <w:t>1.1.2.1. Elsőrendű kötések</w:t>
      </w:r>
    </w:p>
    <w:p w:rsidR="00083C25" w:rsidRDefault="00083C25" w:rsidP="00F75541"/>
    <w:p w:rsidR="00083C25" w:rsidRPr="00F116D5" w:rsidRDefault="00083C25" w:rsidP="00F75541">
      <w:r>
        <w:t xml:space="preserve">1.1.2.1.1. </w:t>
      </w:r>
      <w:r w:rsidRPr="00F116D5">
        <w:t>Ionos kötés</w:t>
      </w:r>
    </w:p>
    <w:p w:rsidR="00083C25" w:rsidRPr="00F75541" w:rsidRDefault="00083C25" w:rsidP="00F75541">
      <w:pPr>
        <w:rPr>
          <w:lang w:val="cs-CZ"/>
        </w:rPr>
      </w:pPr>
    </w:p>
    <w:p w:rsidR="00083C25" w:rsidRPr="00F75541" w:rsidRDefault="00083C25" w:rsidP="00F75541">
      <w:pPr>
        <w:rPr>
          <w:lang w:val="cs-CZ"/>
        </w:rPr>
      </w:pPr>
      <w:r>
        <w:t xml:space="preserve">Ionos kötés két olyan elem atomjai között jöhet létre, amelyek elektronegativitása nagyon eltér egymástól. Ilyenkor a nagyobb elektronegativitású atom képes elektront elszívni a kisebb elektronegativitású atomtól. Végeredményben kapunk két, nemesgázszerű zárt vegyérték-elektronszerkezettel rendelkező, ellentétes töltésű </w:t>
      </w:r>
      <w:r w:rsidRPr="00086039">
        <w:rPr>
          <w:b/>
        </w:rPr>
        <w:t>ion</w:t>
      </w:r>
      <w:r>
        <w:t xml:space="preserve">t. Ezek az ionok </w:t>
      </w:r>
      <w:r w:rsidRPr="00086039">
        <w:rPr>
          <w:b/>
        </w:rPr>
        <w:t>vonzzák egymást</w:t>
      </w:r>
      <w:r>
        <w:t xml:space="preserve">, és ezért szépen egymás mellé, </w:t>
      </w:r>
      <w:r w:rsidRPr="00086039">
        <w:rPr>
          <w:b/>
        </w:rPr>
        <w:t>térbeli rácsba rendeződnek</w:t>
      </w:r>
      <w:r>
        <w:t xml:space="preserve">. Az ionrácsos anyagok </w:t>
      </w:r>
      <w:r w:rsidRPr="00F75541">
        <w:rPr>
          <w:b/>
          <w:lang w:val="cs-CZ"/>
        </w:rPr>
        <w:t>kemények</w:t>
      </w:r>
      <w:r>
        <w:t xml:space="preserve">, </w:t>
      </w:r>
      <w:r w:rsidRPr="00086039">
        <w:rPr>
          <w:b/>
        </w:rPr>
        <w:t>ridegek</w:t>
      </w:r>
      <w:r>
        <w:t xml:space="preserve"> (nem hajlanak, hanem törnek), olvadékuk ionjai pedig töltéssel rendelkeznek, </w:t>
      </w:r>
      <w:r w:rsidRPr="00F75541">
        <w:rPr>
          <w:lang w:val="cs-CZ"/>
        </w:rPr>
        <w:t>ezért</w:t>
      </w:r>
      <w:r>
        <w:t xml:space="preserve"> az áramot is vezetik. Ilyen ionrácsot képez például a konyhasó (nátrium-klorid) is (1-7. </w:t>
      </w:r>
      <w:r w:rsidRPr="00F75541">
        <w:rPr>
          <w:lang w:val="cs-CZ"/>
        </w:rPr>
        <w:t>ábra</w:t>
      </w:r>
      <w:r>
        <w:t xml:space="preserve">). </w:t>
      </w:r>
      <w:r>
        <w:lastRenderedPageBreak/>
        <w:t xml:space="preserve">Az ionrács rácspontjaiban nemcsak egyszerű ionok, hanem nagyobb, több atomból álló </w:t>
      </w:r>
      <w:r w:rsidRPr="00F75541">
        <w:rPr>
          <w:lang w:val="cs-CZ"/>
        </w:rPr>
        <w:t>ionok</w:t>
      </w:r>
      <w:r>
        <w:t xml:space="preserve"> is lehetnek.</w:t>
      </w:r>
    </w:p>
    <w:p w:rsidR="00083C25" w:rsidRDefault="00083C25" w:rsidP="00F75541"/>
    <w:p w:rsidR="00083C25" w:rsidRDefault="00FB1024" w:rsidP="00F75541">
      <w:fldSimple w:instr="ref  SHAPE  \* MERGEFORMAT " w:fldLock="1">
        <w:r w:rsidR="00D27B4A" w:rsidRPr="00D27B4A">
          <w:rPr>
            <w:noProof/>
            <w:lang w:eastAsia="hu-HU"/>
          </w:rPr>
          <w:drawing>
            <wp:inline distT="0" distB="0" distL="0" distR="0">
              <wp:extent cx="4991100" cy="3938591"/>
              <wp:effectExtent l="19050" t="0" r="0" b="0"/>
              <wp:docPr id="3"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91100" cy="3938591"/>
                        <a:chOff x="785794" y="357158"/>
                        <a:chExt cx="4991100" cy="3938591"/>
                      </a:xfrm>
                    </a:grpSpPr>
                    <a:grpSp>
                      <a:nvGrpSpPr>
                        <a:cNvPr id="2" name="Csoportba foglalás 1"/>
                        <a:cNvGrpSpPr/>
                      </a:nvGrpSpPr>
                      <a:grpSpPr>
                        <a:xfrm>
                          <a:off x="785794" y="357158"/>
                          <a:ext cx="4991100" cy="3938591"/>
                          <a:chOff x="2071670" y="1071546"/>
                          <a:chExt cx="4991100" cy="3938591"/>
                        </a:xfrm>
                      </a:grpSpPr>
                      <a:pic>
                        <a:nvPicPr>
                          <a:cNvPr id="3" name="Picture 2"/>
                          <a:cNvPicPr>
                            <a:picLocks noChangeAspect="1" noChangeArrowheads="1"/>
                          </a:cNvPicPr>
                        </a:nvPicPr>
                        <a:blipFill>
                          <a:blip r:embed="rId13" cstate="print"/>
                          <a:srcRect/>
                          <a:stretch>
                            <a:fillRect/>
                          </a:stretch>
                        </a:blipFill>
                        <a:spPr bwMode="auto">
                          <a:xfrm>
                            <a:off x="2071670" y="1571612"/>
                            <a:ext cx="4991100" cy="3438525"/>
                          </a:xfrm>
                          <a:prstGeom prst="rect">
                            <a:avLst/>
                          </a:prstGeom>
                          <a:noFill/>
                          <a:ln w="9525">
                            <a:noFill/>
                            <a:miter lim="800000"/>
                            <a:headEnd/>
                            <a:tailEnd/>
                          </a:ln>
                          <a:effectLst/>
                        </a:spPr>
                      </a:pic>
                      <a:sp>
                        <a:nvSpPr>
                          <a:cNvPr id="4" name="Szövegdoboz 22"/>
                          <a:cNvSpPr txBox="1"/>
                        </a:nvSpPr>
                        <a:spPr>
                          <a:xfrm>
                            <a:off x="2928926" y="1071546"/>
                            <a:ext cx="73129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atomok</a:t>
                              </a:r>
                              <a:endParaRPr lang="hu-HU" sz="1200" b="1" baseline="30000" dirty="0">
                                <a:latin typeface="Arial" pitchFamily="34" charset="0"/>
                                <a:cs typeface="Arial" pitchFamily="34" charset="0"/>
                              </a:endParaRPr>
                            </a:p>
                          </a:txBody>
                          <a:useSpRect/>
                        </a:txSp>
                      </a:sp>
                      <a:sp>
                        <a:nvSpPr>
                          <a:cNvPr id="5" name="Szövegdoboz 23"/>
                          <a:cNvSpPr txBox="1"/>
                        </a:nvSpPr>
                        <a:spPr>
                          <a:xfrm>
                            <a:off x="5500694" y="1071546"/>
                            <a:ext cx="59663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ionok</a:t>
                              </a:r>
                              <a:endParaRPr lang="hu-HU" sz="1200" b="1" baseline="30000" dirty="0">
                                <a:latin typeface="Arial" pitchFamily="34" charset="0"/>
                                <a:cs typeface="Arial" pitchFamily="34" charset="0"/>
                              </a:endParaRPr>
                            </a:p>
                          </a:txBody>
                          <a:useSpRect/>
                        </a:txSp>
                      </a:sp>
                      <a:sp>
                        <a:nvSpPr>
                          <a:cNvPr id="6" name="Szövegdoboz 20"/>
                          <a:cNvSpPr txBox="1"/>
                        </a:nvSpPr>
                        <a:spPr>
                          <a:xfrm>
                            <a:off x="2500298" y="1357298"/>
                            <a:ext cx="38023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Na</a:t>
                              </a:r>
                              <a:endParaRPr lang="hu-HU" sz="1200" b="1" baseline="30000" dirty="0">
                                <a:latin typeface="Arial" pitchFamily="34" charset="0"/>
                                <a:cs typeface="Arial" pitchFamily="34" charset="0"/>
                              </a:endParaRPr>
                            </a:p>
                          </a:txBody>
                          <a:useSpRect/>
                        </a:txSp>
                      </a:sp>
                      <a:sp>
                        <a:nvSpPr>
                          <a:cNvPr id="7" name="Szövegdoboz 18"/>
                          <a:cNvSpPr txBox="1"/>
                        </a:nvSpPr>
                        <a:spPr>
                          <a:xfrm>
                            <a:off x="5095216" y="1357298"/>
                            <a:ext cx="439544" cy="276999"/>
                          </a:xfrm>
                          <a:prstGeom prst="rect">
                            <a:avLst/>
                          </a:prstGeom>
                          <a:noFill/>
                        </a:spPr>
                        <a:txSp>
                          <a:txBody>
                            <a:bodyPr wrap="squar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Na</a:t>
                              </a:r>
                              <a:r>
                                <a:rPr lang="hu-HU" sz="1200" b="1" baseline="30000" dirty="0" smtClean="0">
                                  <a:latin typeface="Arial" pitchFamily="34" charset="0"/>
                                  <a:cs typeface="Arial" pitchFamily="34" charset="0"/>
                                </a:rPr>
                                <a:t>+</a:t>
                              </a:r>
                              <a:endParaRPr lang="hu-HU" sz="1200" b="1" baseline="30000" dirty="0">
                                <a:latin typeface="Arial" pitchFamily="34" charset="0"/>
                                <a:cs typeface="Arial" pitchFamily="34" charset="0"/>
                              </a:endParaRPr>
                            </a:p>
                          </a:txBody>
                          <a:useSpRect/>
                        </a:txSp>
                      </a:sp>
                      <a:sp>
                        <a:nvSpPr>
                          <a:cNvPr id="8" name="Szövegdoboz 19"/>
                          <a:cNvSpPr txBox="1"/>
                        </a:nvSpPr>
                        <a:spPr>
                          <a:xfrm>
                            <a:off x="6199077" y="1359725"/>
                            <a:ext cx="37221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Cl</a:t>
                              </a:r>
                              <a:r>
                                <a:rPr lang="hu-HU" sz="1200" b="1" baseline="30000" dirty="0" smtClean="0">
                                  <a:latin typeface="Arial" pitchFamily="34" charset="0"/>
                                  <a:cs typeface="Arial" pitchFamily="34" charset="0"/>
                                </a:rPr>
                                <a:t>-</a:t>
                              </a:r>
                              <a:endParaRPr lang="hu-HU" sz="1200" b="1" baseline="30000" dirty="0">
                                <a:latin typeface="Arial" pitchFamily="34" charset="0"/>
                                <a:cs typeface="Arial" pitchFamily="34" charset="0"/>
                              </a:endParaRPr>
                            </a:p>
                          </a:txBody>
                          <a:useSpRect/>
                        </a:txSp>
                      </a:sp>
                      <a:sp>
                        <a:nvSpPr>
                          <a:cNvPr id="9" name="Szövegdoboz 19"/>
                          <a:cNvSpPr txBox="1"/>
                        </a:nvSpPr>
                        <a:spPr>
                          <a:xfrm>
                            <a:off x="3702869" y="1357298"/>
                            <a:ext cx="338554"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Cl</a:t>
                              </a:r>
                              <a:endParaRPr lang="hu-HU" sz="1200" b="1" baseline="30000" dirty="0">
                                <a:latin typeface="Arial" pitchFamily="34" charset="0"/>
                                <a:cs typeface="Arial" pitchFamily="34" charset="0"/>
                              </a:endParaRPr>
                            </a:p>
                          </a:txBody>
                          <a:useSpRect/>
                        </a:txSp>
                      </a:sp>
                      <a:sp>
                        <a:nvSpPr>
                          <a:cNvPr id="10" name="Szövegdoboz 24"/>
                          <a:cNvSpPr txBox="1"/>
                        </a:nvSpPr>
                        <a:spPr>
                          <a:xfrm>
                            <a:off x="3071802" y="3071810"/>
                            <a:ext cx="281038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err="1" smtClean="0">
                                  <a:latin typeface="Arial" pitchFamily="34" charset="0"/>
                                  <a:cs typeface="Arial" pitchFamily="34" charset="0"/>
                                </a:rPr>
                                <a:t>NaCl</a:t>
                              </a:r>
                              <a:r>
                                <a:rPr lang="hu-HU" sz="1200" b="1" dirty="0" smtClean="0">
                                  <a:latin typeface="Arial" pitchFamily="34" charset="0"/>
                                  <a:cs typeface="Arial" pitchFamily="34" charset="0"/>
                                </a:rPr>
                                <a:t> kristályszerkezete és kristályai</a:t>
                              </a:r>
                              <a:endParaRPr lang="hu-HU" sz="1200" b="1" baseline="30000" dirty="0">
                                <a:latin typeface="Arial" pitchFamily="34" charset="0"/>
                                <a:cs typeface="Arial" pitchFamily="34" charset="0"/>
                              </a:endParaRPr>
                            </a:p>
                          </a:txBody>
                          <a:useSpRect/>
                        </a:txSp>
                      </a:sp>
                    </a:grpSp>
                  </lc:lockedCanvas>
                </a:graphicData>
              </a:graphic>
            </wp:inline>
          </w:drawing>
        </w:r>
      </w:fldSimple>
    </w:p>
    <w:p w:rsidR="00083C25" w:rsidRDefault="00083C25" w:rsidP="00F75541"/>
    <w:p w:rsidR="00083C25" w:rsidRPr="00F75541" w:rsidRDefault="00083C25" w:rsidP="00F75541">
      <w:pPr>
        <w:rPr>
          <w:lang w:val="cs-CZ"/>
        </w:rPr>
      </w:pPr>
      <w:r>
        <w:t>1-7. ábra</w:t>
      </w:r>
    </w:p>
    <w:p w:rsidR="00083C25" w:rsidRDefault="00083C25" w:rsidP="00F75541">
      <w:proofErr w:type="spellStart"/>
      <w:r>
        <w:t>Alberts</w:t>
      </w:r>
      <w:proofErr w:type="spellEnd"/>
      <w:r>
        <w:t xml:space="preserve"> et </w:t>
      </w:r>
      <w:proofErr w:type="spellStart"/>
      <w:r>
        <w:t>al</w:t>
      </w:r>
      <w:proofErr w:type="spellEnd"/>
      <w:proofErr w:type="gramStart"/>
      <w:r>
        <w:t>.:</w:t>
      </w:r>
      <w:proofErr w:type="spellStart"/>
      <w:proofErr w:type="gramEnd"/>
      <w:r>
        <w:t>MolecularBiology</w:t>
      </w:r>
      <w:proofErr w:type="spellEnd"/>
      <w:r>
        <w:t xml:space="preserve"> of </w:t>
      </w:r>
      <w:proofErr w:type="spellStart"/>
      <w:r>
        <w:t>theCell</w:t>
      </w:r>
      <w:proofErr w:type="spellEnd"/>
      <w:r>
        <w:t xml:space="preserve">, 4th </w:t>
      </w:r>
      <w:proofErr w:type="spellStart"/>
      <w:r>
        <w:t>edition</w:t>
      </w:r>
      <w:proofErr w:type="spellEnd"/>
    </w:p>
    <w:p w:rsidR="00083C25" w:rsidRPr="00F75541" w:rsidRDefault="00083C25" w:rsidP="00F75541">
      <w:pPr>
        <w:rPr>
          <w:lang w:val="cs-CZ"/>
        </w:rPr>
      </w:pPr>
      <w:proofErr w:type="gramStart"/>
      <w:r w:rsidRPr="006B5EDA">
        <w:t>http</w:t>
      </w:r>
      <w:proofErr w:type="gramEnd"/>
      <w:r w:rsidRPr="006B5EDA">
        <w:t>://www.ncbi.nlm.nih.gov/books/NBK26883/figure/A175/?report=objectonly</w:t>
      </w:r>
    </w:p>
    <w:p w:rsidR="00083C25" w:rsidRPr="00F75541" w:rsidRDefault="00083C25" w:rsidP="00F75541">
      <w:pPr>
        <w:rPr>
          <w:lang w:val="cs-CZ"/>
        </w:rPr>
      </w:pPr>
      <w:r>
        <w:t>2013.04.10.</w:t>
      </w:r>
    </w:p>
    <w:p w:rsidR="00083C25" w:rsidRPr="00F75541" w:rsidRDefault="00083C25" w:rsidP="00F75541">
      <w:pPr>
        <w:rPr>
          <w:lang w:val="cs-CZ"/>
        </w:rPr>
      </w:pPr>
    </w:p>
    <w:p w:rsidR="00083C25" w:rsidRPr="00F75541" w:rsidRDefault="00083C25" w:rsidP="00F75541">
      <w:pPr>
        <w:rPr>
          <w:lang w:val="cs-CZ"/>
        </w:rPr>
      </w:pPr>
      <w:r>
        <w:t>1.1.2.1.2. Fémes kötés</w:t>
      </w:r>
    </w:p>
    <w:p w:rsidR="00083C25" w:rsidRDefault="00083C25" w:rsidP="00F75541"/>
    <w:p w:rsidR="00083C25" w:rsidRPr="00F75541" w:rsidRDefault="00083C25" w:rsidP="00F75541">
      <w:pPr>
        <w:rPr>
          <w:lang w:val="cs-CZ"/>
        </w:rPr>
      </w:pPr>
      <w:r>
        <w:t xml:space="preserve">A fémes kötésben az atomok atomtörzsei (atommag + lezárt elektronhéjak) </w:t>
      </w:r>
      <w:r w:rsidRPr="00086039">
        <w:rPr>
          <w:b/>
        </w:rPr>
        <w:t>térbeli rács</w:t>
      </w:r>
      <w:r>
        <w:t xml:space="preserve">ot alkotnak, közöttük „úszkálnak” a külső elektronhéj elektronjai (1-8. ábra). Ez a delokalizált elektronmassza tartja össze a pozitív atomtörzseket. A fémek szilárdak, viszont </w:t>
      </w:r>
      <w:r w:rsidRPr="00086039">
        <w:rPr>
          <w:b/>
        </w:rPr>
        <w:t>nem ridegek</w:t>
      </w:r>
      <w:r>
        <w:t xml:space="preserve">; fizikai behatásra a rácspontok atomtörzsei „arrébb csúsznak”, de a delokalizált elektronok összetartó ereje nem szűnik mg. Mivel a rácspontok között az elektronok szabadon mozognak, a fémek szilárd állapotban is jól </w:t>
      </w:r>
      <w:r w:rsidRPr="00086039">
        <w:rPr>
          <w:b/>
        </w:rPr>
        <w:t>vezetik a hőt és az áramot</w:t>
      </w:r>
      <w:r>
        <w:t>.</w:t>
      </w:r>
    </w:p>
    <w:p w:rsidR="00083C25" w:rsidRPr="00F75541" w:rsidRDefault="00083C25" w:rsidP="00F75541">
      <w:pPr>
        <w:rPr>
          <w:lang w:val="cs-CZ"/>
        </w:rPr>
      </w:pPr>
    </w:p>
    <w:p w:rsidR="00083C25" w:rsidRDefault="00FB1024" w:rsidP="00F75541">
      <w:r>
        <w:lastRenderedPageBreak/>
        <w:fldChar w:fldCharType="begin" w:fldLock="1"/>
      </w:r>
      <w:r>
        <w:instrText xml:space="preserve">ref  SHAPE  \* MERGEFORMAT </w:instrText>
      </w:r>
      <w:r>
        <w:fldChar w:fldCharType="separate"/>
      </w:r>
      <w:del w:id="12" w:author="Wunderlich Lívius" w:date="2016-09-05T13:52:00Z">
        <w:r w:rsidRPr="00FB1024" w:rsidDel="00E67054">
          <w:rPr>
            <w:noProof/>
            <w:lang w:val="en-US"/>
          </w:rPr>
          <w:pict>
            <v:group id="Csoportba foglalás 1" o:spid="_x0000_s1035" style="position:absolute;margin-left:0;margin-top:0;width:340.2pt;height:297.7pt;z-index:251665920;mso-position-horizontal-relative:char;mso-position-vertical-relative:line" coordorigin="6926,2515" coordsize="43205,3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6" type="#_x0000_t75" style="position:absolute;left:6926;top:8200;width:43205;height:32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MIfEAAAA2wAAAA8AAABkcnMvZG93bnJldi54bWxEj0+LwjAUxO8LfofwBC+ypnqQtWsUEQQV&#10;xL976O3RvG2rzUtporbf3ggLexxm5jfMdN6YUjyodoVlBcNBBII4tbrgTMHlvPr8AuE8ssbSMilo&#10;ycF81vmYYqztk4/0OPlMBAi7GBXk3lexlC7NyaAb2Io4eL+2NuiDrDOpa3wGuCnlKIrG0mDBYSHH&#10;ipY5pbfT3SgYJb4/jszi0N//tKZqk832ukuU6nWbxTcIT43/D/+111rBZAjv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MIfEAAAA2wAAAA8AAAAAAAAAAAAAAAAA&#10;nwIAAGRycy9kb3ducmV2LnhtbFBLBQYAAAAABAAEAPcAAACQAwAAAAA=&#10;">
                <v:imagedata r:id="rId14" o:title=""/>
              </v:shape>
              <v:shapetype id="_x0000_t202" coordsize="21600,21600" o:spt="202" path="m,l,21600r21600,l21600,xe">
                <v:stroke joinstyle="miter"/>
                <v:path gradientshapeok="t" o:connecttype="rect"/>
              </v:shapetype>
              <v:shape id="Szövegdoboz 3" o:spid="_x0000_s1037" type="#_x0000_t202" style="position:absolute;left:20603;top:2515;width:14141;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v:textbox>
              </v:shape>
              <w10:anchorlock/>
            </v:group>
          </w:pict>
        </w:r>
      </w:del>
      <w:ins w:id="13" w:author="Wunderlich Lívius" w:date="2016-09-05T13:52:00Z">
        <w:r w:rsidR="00E67054" w:rsidRPr="00E67054">
          <w:drawing>
            <wp:inline distT="0" distB="0" distL="0" distR="0">
              <wp:extent cx="4320479" cy="3780643"/>
              <wp:effectExtent l="19050" t="0" r="3871" b="0"/>
              <wp:docPr id="7"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20479" cy="3780643"/>
                        <a:chOff x="692696" y="251520"/>
                        <a:chExt cx="4320479" cy="3780643"/>
                      </a:xfrm>
                    </a:grpSpPr>
                    <a:grpSp>
                      <a:nvGrpSpPr>
                        <a:cNvPr id="2" name="Csoportba foglalás 1"/>
                        <a:cNvGrpSpPr/>
                      </a:nvGrpSpPr>
                      <a:grpSpPr>
                        <a:xfrm>
                          <a:off x="692696" y="251520"/>
                          <a:ext cx="4320479" cy="3780643"/>
                          <a:chOff x="683569" y="980728"/>
                          <a:chExt cx="4320479" cy="3780643"/>
                        </a:xfrm>
                      </a:grpSpPr>
                      <a:pic>
                        <a:nvPicPr>
                          <a:cNvPr id="3" name="Picture 1"/>
                          <a:cNvPicPr>
                            <a:picLocks noChangeAspect="1" noChangeArrowheads="1"/>
                          </a:cNvPicPr>
                        </a:nvPicPr>
                        <a:blipFill>
                          <a:blip r:embed="rId15" cstate="print"/>
                          <a:srcRect/>
                          <a:stretch>
                            <a:fillRect/>
                          </a:stretch>
                        </a:blipFill>
                        <a:spPr bwMode="auto">
                          <a:xfrm>
                            <a:off x="683569" y="1549258"/>
                            <a:ext cx="4320479" cy="3212113"/>
                          </a:xfrm>
                          <a:prstGeom prst="rect">
                            <a:avLst/>
                          </a:prstGeom>
                          <a:noFill/>
                          <a:ln w="9525">
                            <a:noFill/>
                            <a:miter lim="800000"/>
                            <a:headEnd/>
                            <a:tailEnd/>
                          </a:ln>
                          <a:effectLst/>
                        </a:spPr>
                      </a:pic>
                      <a:sp>
                        <a:nvSpPr>
                          <a:cNvPr id="4" name="Szövegdoboz 3"/>
                          <a:cNvSpPr txBox="1"/>
                        </a:nvSpPr>
                        <a:spPr>
                          <a:xfrm>
                            <a:off x="2051720" y="980728"/>
                            <a:ext cx="142699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b="1" dirty="0" smtClean="0">
                                  <a:latin typeface="Arial" pitchFamily="34" charset="0"/>
                                  <a:cs typeface="Arial" pitchFamily="34" charset="0"/>
                                </a:rPr>
                                <a:t>Fémes kötés</a:t>
                              </a:r>
                              <a:endParaRPr lang="hu-HU" sz="1600" b="1" dirty="0">
                                <a:latin typeface="Arial" pitchFamily="34" charset="0"/>
                                <a:cs typeface="Arial" pitchFamily="34" charset="0"/>
                              </a:endParaRPr>
                            </a:p>
                          </a:txBody>
                          <a:useSpRect/>
                        </a:txSp>
                      </a:sp>
                    </a:grpSp>
                  </lc:lockedCanvas>
                </a:graphicData>
              </a:graphic>
            </wp:inline>
          </w:drawing>
        </w:r>
      </w:ins>
      <w:r w:rsidR="008A2775">
        <w:rPr>
          <w:rFonts w:ascii="Calibri" w:hAnsi="Calibri" w:cs="Calibri"/>
          <w:noProof/>
          <w:sz w:val="22"/>
          <w:szCs w:val="22"/>
          <w:lang w:eastAsia="hu-HU"/>
        </w:rPr>
        <w:drawing>
          <wp:inline distT="0" distB="0" distL="0" distR="0">
            <wp:extent cx="4316730" cy="3785235"/>
            <wp:effectExtent l="0" t="0" r="0" b="0"/>
            <wp:docPr id="8" name="Kép 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Move="1" noResize="1" noChangeArrowheads="1"/>
                    </pic:cNvPicPr>
                  </pic:nvPicPr>
                  <pic:blipFill>
                    <a:blip r:embed="rId16" cstate="print"/>
                    <a:srcRect t="-99983" b="99983"/>
                    <a:stretch>
                      <a:fillRect/>
                    </a:stretch>
                  </pic:blipFill>
                  <pic:spPr bwMode="auto">
                    <a:xfrm>
                      <a:off x="0" y="0"/>
                      <a:ext cx="4316730" cy="3785235"/>
                    </a:xfrm>
                    <a:prstGeom prst="rect">
                      <a:avLst/>
                    </a:prstGeom>
                    <a:noFill/>
                    <a:ln w="9525">
                      <a:noFill/>
                      <a:miter lim="800000"/>
                      <a:headEnd/>
                      <a:tailEnd/>
                    </a:ln>
                  </pic:spPr>
                </pic:pic>
              </a:graphicData>
            </a:graphic>
          </wp:inline>
        </w:drawing>
      </w:r>
      <w:r>
        <w:fldChar w:fldCharType="end"/>
      </w:r>
    </w:p>
    <w:p w:rsidR="00145587" w:rsidRDefault="00145587" w:rsidP="00F75541"/>
    <w:p w:rsidR="00083C25" w:rsidRDefault="00083C25" w:rsidP="00F75541">
      <w:r>
        <w:t>1-8. ábra</w:t>
      </w:r>
    </w:p>
    <w:p w:rsidR="00083C25" w:rsidRDefault="00083C25" w:rsidP="00F75541">
      <w:proofErr w:type="gramStart"/>
      <w:r w:rsidRPr="00735F05">
        <w:t>http</w:t>
      </w:r>
      <w:proofErr w:type="gramEnd"/>
      <w:r w:rsidRPr="00735F05">
        <w:t>://commons.wikimedia.org/wiki/File:Metallic_bonding.svg</w:t>
      </w:r>
    </w:p>
    <w:p w:rsidR="00083C25" w:rsidRDefault="00083C25" w:rsidP="00F75541">
      <w:r>
        <w:t>2012.11.21.</w:t>
      </w:r>
    </w:p>
    <w:p w:rsidR="00083C25" w:rsidRDefault="00083C25" w:rsidP="00F75541"/>
    <w:p w:rsidR="00083C25" w:rsidRDefault="00083C25" w:rsidP="00F75541">
      <w:r>
        <w:t>1.1.2.1.3. Kovalens kötés</w:t>
      </w:r>
    </w:p>
    <w:p w:rsidR="00083C25" w:rsidRPr="00F75541" w:rsidRDefault="00083C25" w:rsidP="00F75541">
      <w:pPr>
        <w:rPr>
          <w:lang w:val="cs-CZ"/>
        </w:rPr>
      </w:pPr>
    </w:p>
    <w:p w:rsidR="00083C25" w:rsidRPr="00F75541" w:rsidRDefault="00083C25" w:rsidP="00F75541">
      <w:pPr>
        <w:rPr>
          <w:lang w:val="cs-CZ"/>
        </w:rPr>
      </w:pPr>
      <w:r>
        <w:lastRenderedPageBreak/>
        <w:t>Kovalens kötés akkor jön létre két atom között, ha elektronegativitásuk között nincs vagy nem túlzottan nagy a különbség. Ilyenkor az ún. „</w:t>
      </w:r>
      <w:r w:rsidRPr="00086039">
        <w:rPr>
          <w:b/>
        </w:rPr>
        <w:t>párosítatlan</w:t>
      </w:r>
      <w:r>
        <w:t xml:space="preserve">” </w:t>
      </w:r>
      <w:r w:rsidRPr="00086039">
        <w:rPr>
          <w:b/>
        </w:rPr>
        <w:t>vegyérték-elektronok</w:t>
      </w:r>
      <w:r>
        <w:t xml:space="preserve"> az atompályáról egy közös molekula-pályára térnek át, ami a nemesgáz-héjhoz hasonló </w:t>
      </w:r>
      <w:r w:rsidRPr="00F75541">
        <w:rPr>
          <w:lang w:val="cs-CZ"/>
        </w:rPr>
        <w:t>szerkezet</w:t>
      </w:r>
      <w:r>
        <w:t xml:space="preserve"> létrejötte miatt energetikailag nagyon kedvező. A kovalens kötésben az atomok vagy atomrácsot (1-10. ábra), vagy meghatározott méretű molekulákat (1-9.ábra) alkotnak.</w:t>
      </w:r>
    </w:p>
    <w:p w:rsidR="00083C25" w:rsidRPr="00F75541" w:rsidRDefault="00083C25" w:rsidP="00F75541">
      <w:pPr>
        <w:rPr>
          <w:lang w:val="cs-CZ"/>
        </w:rPr>
      </w:pPr>
    </w:p>
    <w:p w:rsidR="00083C25" w:rsidRDefault="00FB1024" w:rsidP="00F75541">
      <w:fldSimple w:instr="ref  SHAPE  \* MERGEFORMAT " w:fldLock="1">
        <w:r w:rsidR="00315932" w:rsidRPr="00315932">
          <w:rPr>
            <w:noProof/>
            <w:lang w:eastAsia="hu-HU"/>
          </w:rPr>
          <w:drawing>
            <wp:inline distT="0" distB="0" distL="0" distR="0">
              <wp:extent cx="2751980" cy="3563147"/>
              <wp:effectExtent l="19050" t="0" r="0" b="0"/>
              <wp:docPr id="43"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51980" cy="3563147"/>
                        <a:chOff x="2000240" y="571472"/>
                        <a:chExt cx="2751980" cy="3563147"/>
                      </a:xfrm>
                    </a:grpSpPr>
                    <a:grpSp>
                      <a:nvGrpSpPr>
                        <a:cNvPr id="2" name="Csoportba foglalás 1"/>
                        <a:cNvGrpSpPr/>
                      </a:nvGrpSpPr>
                      <a:grpSpPr>
                        <a:xfrm>
                          <a:off x="2000240" y="571472"/>
                          <a:ext cx="2751980" cy="3563147"/>
                          <a:chOff x="3214678" y="1643050"/>
                          <a:chExt cx="2751980" cy="3563147"/>
                        </a:xfrm>
                      </a:grpSpPr>
                      <a:pic>
                        <a:nvPicPr>
                          <a:cNvPr id="3" name="Picture 2"/>
                          <a:cNvPicPr>
                            <a:picLocks noChangeAspect="1" noChangeArrowheads="1"/>
                          </a:cNvPicPr>
                        </a:nvPicPr>
                        <a:blipFill>
                          <a:blip r:embed="rId17" cstate="print"/>
                          <a:srcRect/>
                          <a:stretch>
                            <a:fillRect/>
                          </a:stretch>
                        </a:blipFill>
                        <a:spPr bwMode="auto">
                          <a:xfrm>
                            <a:off x="3214678" y="1928802"/>
                            <a:ext cx="2692448" cy="2976576"/>
                          </a:xfrm>
                          <a:prstGeom prst="rect">
                            <a:avLst/>
                          </a:prstGeom>
                          <a:noFill/>
                          <a:ln w="9525">
                            <a:noFill/>
                            <a:miter lim="800000"/>
                            <a:headEnd/>
                            <a:tailEnd/>
                          </a:ln>
                          <a:effectLst/>
                        </a:spPr>
                      </a:pic>
                      <a:sp>
                        <a:nvSpPr>
                          <a:cNvPr id="4" name="Szövegdoboz 3"/>
                          <a:cNvSpPr txBox="1"/>
                        </a:nvSpPr>
                        <a:spPr>
                          <a:xfrm>
                            <a:off x="3286116" y="1643050"/>
                            <a:ext cx="268054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atomok párosítatlan elektronokkal</a:t>
                              </a:r>
                              <a:endParaRPr lang="hu-HU" sz="1200" b="1" dirty="0">
                                <a:latin typeface="Arial" pitchFamily="34" charset="0"/>
                                <a:cs typeface="Arial" pitchFamily="34" charset="0"/>
                              </a:endParaRPr>
                            </a:p>
                          </a:txBody>
                          <a:useSpRect/>
                        </a:txSp>
                      </a:sp>
                      <a:sp>
                        <a:nvSpPr>
                          <a:cNvPr id="5" name="Szövegdoboz 7"/>
                          <a:cNvSpPr txBox="1"/>
                        </a:nvSpPr>
                        <a:spPr>
                          <a:xfrm>
                            <a:off x="3500430" y="4929198"/>
                            <a:ext cx="2090637"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kovalens kötésű molekula</a:t>
                              </a:r>
                              <a:endParaRPr lang="hu-HU" sz="1200" b="1" dirty="0">
                                <a:latin typeface="Arial" pitchFamily="34" charset="0"/>
                                <a:cs typeface="Arial" pitchFamily="34" charset="0"/>
                              </a:endParaRPr>
                            </a:p>
                          </a:txBody>
                          <a:useSpRect/>
                        </a:txSp>
                      </a:sp>
                    </a:grpSp>
                  </lc:lockedCanvas>
                </a:graphicData>
              </a:graphic>
            </wp:inline>
          </w:drawing>
        </w:r>
      </w:fldSimple>
    </w:p>
    <w:p w:rsidR="00145587" w:rsidRDefault="00145587" w:rsidP="00F75541"/>
    <w:p w:rsidR="00083C25" w:rsidRPr="00F75541" w:rsidRDefault="00083C25" w:rsidP="00F75541">
      <w:pPr>
        <w:rPr>
          <w:lang w:val="cs-CZ"/>
        </w:rPr>
      </w:pPr>
      <w:r>
        <w:t>1-9. ábra</w:t>
      </w:r>
    </w:p>
    <w:p w:rsidR="00083C25" w:rsidRPr="00F75541" w:rsidRDefault="00083C25" w:rsidP="00F75541">
      <w:pPr>
        <w:rPr>
          <w:lang w:val="cs-CZ"/>
        </w:rPr>
      </w:pPr>
      <w:proofErr w:type="spellStart"/>
      <w:r>
        <w:t>Alberts</w:t>
      </w:r>
      <w:proofErr w:type="spellEnd"/>
      <w:r>
        <w:t xml:space="preserve"> et </w:t>
      </w:r>
      <w:proofErr w:type="spellStart"/>
      <w:r>
        <w:t>al</w:t>
      </w:r>
      <w:proofErr w:type="spellEnd"/>
      <w:proofErr w:type="gramStart"/>
      <w:r>
        <w:t>.:</w:t>
      </w:r>
      <w:proofErr w:type="spellStart"/>
      <w:proofErr w:type="gramEnd"/>
      <w:r>
        <w:t>MolecularBiology</w:t>
      </w:r>
      <w:proofErr w:type="spellEnd"/>
      <w:r>
        <w:t xml:space="preserve"> of </w:t>
      </w:r>
      <w:proofErr w:type="spellStart"/>
      <w:r>
        <w:t>theCell</w:t>
      </w:r>
      <w:proofErr w:type="spellEnd"/>
      <w:r>
        <w:t xml:space="preserve">, 4th </w:t>
      </w:r>
      <w:proofErr w:type="spellStart"/>
      <w:r>
        <w:t>edition</w:t>
      </w:r>
      <w:proofErr w:type="spellEnd"/>
    </w:p>
    <w:p w:rsidR="00083C25" w:rsidRDefault="00083C25" w:rsidP="00F75541">
      <w:proofErr w:type="gramStart"/>
      <w:r w:rsidRPr="00976DA1">
        <w:t>http</w:t>
      </w:r>
      <w:proofErr w:type="gramEnd"/>
      <w:r w:rsidRPr="00976DA1">
        <w:t>://www.ncbi.nlm.nih.gov/books/NBK26883/figure/A173/?report=objectonly</w:t>
      </w:r>
    </w:p>
    <w:p w:rsidR="00083C25" w:rsidRPr="00F75541" w:rsidRDefault="00083C25" w:rsidP="00F75541">
      <w:pPr>
        <w:rPr>
          <w:lang w:val="cs-CZ"/>
        </w:rPr>
      </w:pPr>
      <w:r>
        <w:t>2013.04.10.</w:t>
      </w:r>
    </w:p>
    <w:p w:rsidR="00083C25" w:rsidRPr="00F75541" w:rsidRDefault="00083C25" w:rsidP="00F75541">
      <w:pPr>
        <w:rPr>
          <w:lang w:val="cs-CZ"/>
        </w:rPr>
      </w:pPr>
    </w:p>
    <w:p w:rsidR="00083C25" w:rsidRDefault="00083C25" w:rsidP="00F75541">
      <w:r>
        <w:t xml:space="preserve">A legismertebb atomrácsos anyagok a szén módosulatai. A </w:t>
      </w:r>
      <w:r w:rsidRPr="00315932">
        <w:rPr>
          <w:b/>
        </w:rPr>
        <w:t xml:space="preserve">gyémántban </w:t>
      </w:r>
      <w:r>
        <w:t xml:space="preserve">a szénatomok tetraéderesen kapcsolódnak egymáshoz, a </w:t>
      </w:r>
      <w:r w:rsidRPr="00315932">
        <w:rPr>
          <w:b/>
        </w:rPr>
        <w:t>grafitban</w:t>
      </w:r>
      <w:r>
        <w:t xml:space="preserve"> pedig hatszögekből álló síkokat alkotnak, melyeket a negyedik vegyérték-elektronokból álló, a síkok alatt és fölött lévő delokalizált rendszer kapcsol egymáshoz (kovalens és fémes kötés egyszerre).</w:t>
      </w:r>
    </w:p>
    <w:p w:rsidR="00083C25" w:rsidRPr="00F75541" w:rsidRDefault="00083C25" w:rsidP="00F75541">
      <w:pPr>
        <w:rPr>
          <w:lang w:val="cs-CZ"/>
        </w:rPr>
      </w:pPr>
    </w:p>
    <w:p w:rsidR="00083C25" w:rsidRDefault="008A2775" w:rsidP="00F75541">
      <w:r>
        <w:rPr>
          <w:noProof/>
          <w:lang w:eastAsia="hu-HU"/>
        </w:rPr>
        <w:lastRenderedPageBreak/>
        <w:drawing>
          <wp:inline distT="0" distB="0" distL="0" distR="0">
            <wp:extent cx="3172776" cy="5046980"/>
            <wp:effectExtent l="0" t="0" r="2859" b="0"/>
            <wp:docPr id="10" name="Objektum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67063" cy="5094123"/>
                      <a:chOff x="1857364" y="1071538"/>
                      <a:chExt cx="3167063" cy="5094123"/>
                    </a:xfrm>
                  </a:grpSpPr>
                  <a:grpSp>
                    <a:nvGrpSpPr>
                      <a:cNvPr id="6" name="Csoportba foglalás 5"/>
                      <a:cNvGrpSpPr/>
                    </a:nvGrpSpPr>
                    <a:grpSpPr>
                      <a:xfrm>
                        <a:off x="1857364" y="1071538"/>
                        <a:ext cx="3167063" cy="5094123"/>
                        <a:chOff x="1857364" y="1071538"/>
                        <a:chExt cx="3167063" cy="5094123"/>
                      </a:xfrm>
                    </a:grpSpPr>
                    <a:pic>
                      <a:nvPicPr>
                        <a:cNvPr id="2" name="Picture 2"/>
                        <a:cNvPicPr>
                          <a:picLocks noChangeAspect="1" noChangeArrowheads="1"/>
                        </a:cNvPicPr>
                      </a:nvPicPr>
                      <a:blipFill>
                        <a:blip r:embed="rId18" cstate="print"/>
                        <a:srcRect/>
                        <a:stretch>
                          <a:fillRect/>
                        </a:stretch>
                      </a:blipFill>
                      <a:spPr bwMode="auto">
                        <a:xfrm>
                          <a:off x="1928802" y="1643042"/>
                          <a:ext cx="3095625" cy="4286250"/>
                        </a:xfrm>
                        <a:prstGeom prst="rect">
                          <a:avLst/>
                        </a:prstGeom>
                        <a:noFill/>
                        <a:ln w="9525">
                          <a:noFill/>
                          <a:miter lim="800000"/>
                          <a:headEnd/>
                          <a:tailEnd/>
                        </a:ln>
                        <a:effectLst/>
                      </a:spPr>
                    </a:pic>
                    <a:sp>
                      <a:nvSpPr>
                        <a:cNvPr id="3" name="Szövegdoboz 2"/>
                        <a:cNvSpPr txBox="1"/>
                      </a:nvSpPr>
                      <a:spPr>
                        <a:xfrm>
                          <a:off x="1857364" y="1071538"/>
                          <a:ext cx="292900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Arial" pitchFamily="34" charset="0"/>
                                <a:cs typeface="Arial" pitchFamily="34" charset="0"/>
                              </a:rPr>
                              <a:t>Az elemi szén módosulatai</a:t>
                            </a:r>
                            <a:endParaRPr lang="hu-HU" dirty="0">
                              <a:latin typeface="Arial" pitchFamily="34" charset="0"/>
                              <a:cs typeface="Arial" pitchFamily="34" charset="0"/>
                            </a:endParaRPr>
                          </a:p>
                        </a:txBody>
                        <a:useSpRect/>
                      </a:txSp>
                    </a:sp>
                    <a:sp>
                      <a:nvSpPr>
                        <a:cNvPr id="4" name="Szövegdoboz 3"/>
                        <a:cNvSpPr txBox="1"/>
                      </a:nvSpPr>
                      <a:spPr>
                        <a:xfrm>
                          <a:off x="2285992" y="3357554"/>
                          <a:ext cx="191565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gyémánt atomrácsa</a:t>
                            </a:r>
                            <a:endParaRPr lang="hu-HU" sz="1400" dirty="0">
                              <a:latin typeface="Arial" pitchFamily="34" charset="0"/>
                              <a:cs typeface="Arial" pitchFamily="34" charset="0"/>
                            </a:endParaRPr>
                          </a:p>
                        </a:txBody>
                        <a:useSpRect/>
                      </a:txSp>
                    </a:sp>
                    <a:sp>
                      <a:nvSpPr>
                        <a:cNvPr id="5" name="Szövegdoboz 4"/>
                        <a:cNvSpPr txBox="1"/>
                      </a:nvSpPr>
                      <a:spPr>
                        <a:xfrm>
                          <a:off x="2428868" y="5857884"/>
                          <a:ext cx="1627112"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grafit atomrácsa</a:t>
                            </a:r>
                            <a:endParaRPr lang="hu-HU" sz="14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1-10. ábra</w:t>
      </w:r>
    </w:p>
    <w:p w:rsidR="00083C25" w:rsidRDefault="00083C25" w:rsidP="00F75541">
      <w:proofErr w:type="gramStart"/>
      <w:r w:rsidRPr="00DE047A">
        <w:t>http</w:t>
      </w:r>
      <w:proofErr w:type="gramEnd"/>
      <w:r w:rsidRPr="00DE047A">
        <w:t>://chempaths.chemeddl.org</w:t>
      </w:r>
    </w:p>
    <w:p w:rsidR="00083C25" w:rsidRDefault="00083C25" w:rsidP="00F75541">
      <w:r>
        <w:t>2012.11.21.</w:t>
      </w:r>
    </w:p>
    <w:p w:rsidR="00083C25" w:rsidRDefault="00083C25" w:rsidP="00F75541"/>
    <w:p w:rsidR="00083C25" w:rsidRDefault="00083C25" w:rsidP="00F75541">
      <w:r>
        <w:t xml:space="preserve">Gyakran </w:t>
      </w:r>
      <w:r w:rsidRPr="00F75541">
        <w:rPr>
          <w:lang w:val="cs-CZ"/>
        </w:rPr>
        <w:t>előfordulhat</w:t>
      </w:r>
      <w:r>
        <w:t>, hogy a nemesgáz-szerkezet eléréséhez nem egy, hanem két vagy három elektronnak is közös pályára kell kerülnie. Ilyenkor kettős vagy hármas kovalens kötések is kialakulhatnak. Ezekben az esetekben van egy erősebb (</w:t>
      </w:r>
      <w:proofErr w:type="spellStart"/>
      <w:r w:rsidRPr="00961FF5">
        <w:rPr>
          <w:b/>
        </w:rPr>
        <w:t>σ-kötés</w:t>
      </w:r>
      <w:proofErr w:type="spellEnd"/>
      <w:r>
        <w:t xml:space="preserve">, szigma-kötés) és egy vagy két </w:t>
      </w:r>
      <w:r w:rsidRPr="00F75541">
        <w:rPr>
          <w:lang w:val="cs-CZ"/>
        </w:rPr>
        <w:t>gyengébb</w:t>
      </w:r>
      <w:r>
        <w:t xml:space="preserve"> kötés (</w:t>
      </w:r>
      <w:proofErr w:type="spellStart"/>
      <w:r w:rsidRPr="00961FF5">
        <w:rPr>
          <w:b/>
        </w:rPr>
        <w:t>π-kötés</w:t>
      </w:r>
      <w:proofErr w:type="spellEnd"/>
      <w:r>
        <w:t xml:space="preserve">, pi-kötés). Az utóbbi esetben a </w:t>
      </w:r>
      <w:proofErr w:type="spellStart"/>
      <w:r>
        <w:t>π-pályák</w:t>
      </w:r>
      <w:proofErr w:type="spellEnd"/>
      <w:r>
        <w:t xml:space="preserve"> csomósíkot tartalmaznak, hogy a </w:t>
      </w:r>
      <w:proofErr w:type="spellStart"/>
      <w:r>
        <w:t>σ-</w:t>
      </w:r>
      <w:proofErr w:type="spellEnd"/>
      <w:r>
        <w:t xml:space="preserve"> (és a másik </w:t>
      </w:r>
      <w:proofErr w:type="spellStart"/>
      <w:r>
        <w:t>π-</w:t>
      </w:r>
      <w:proofErr w:type="spellEnd"/>
      <w:r>
        <w:t xml:space="preserve">) </w:t>
      </w:r>
      <w:r w:rsidRPr="00726032">
        <w:t xml:space="preserve">kötéssel ne fedjenek át (1-11. ábra). A </w:t>
      </w:r>
      <w:proofErr w:type="spellStart"/>
      <w:r w:rsidRPr="00961FF5">
        <w:rPr>
          <w:b/>
        </w:rPr>
        <w:t>π-kötések</w:t>
      </w:r>
      <w:proofErr w:type="spellEnd"/>
      <w:r>
        <w:t xml:space="preserve"> sokkal </w:t>
      </w:r>
      <w:r w:rsidRPr="00961FF5">
        <w:rPr>
          <w:b/>
        </w:rPr>
        <w:t>könnyebben felhasadnak</w:t>
      </w:r>
      <w:r>
        <w:t xml:space="preserve">, mint a </w:t>
      </w:r>
      <w:proofErr w:type="spellStart"/>
      <w:r>
        <w:t>σ-kötések</w:t>
      </w:r>
      <w:proofErr w:type="spellEnd"/>
      <w:r>
        <w:t>, ezért az elektronjaik a kémiai reakciókban előbb reagálnak.</w:t>
      </w:r>
    </w:p>
    <w:p w:rsidR="00083C25" w:rsidRPr="00F75541" w:rsidRDefault="00083C25" w:rsidP="00F75541">
      <w:pPr>
        <w:rPr>
          <w:lang w:val="cs-CZ"/>
        </w:rPr>
      </w:pPr>
    </w:p>
    <w:p w:rsidR="00083C25" w:rsidRDefault="00FB1024" w:rsidP="00F75541">
      <w:fldSimple w:instr="ref  SHAPE  \* MERGEFORMAT " w:fldLock="1">
        <w:r w:rsidR="00315932" w:rsidRPr="00315932">
          <w:rPr>
            <w:noProof/>
            <w:lang w:eastAsia="hu-HU"/>
          </w:rPr>
          <w:drawing>
            <wp:inline distT="0" distB="0" distL="0" distR="0">
              <wp:extent cx="4025727" cy="2714818"/>
              <wp:effectExtent l="0" t="0" r="0" b="0"/>
              <wp:docPr id="45"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25727" cy="2714818"/>
                        <a:chOff x="3770" y="323528"/>
                        <a:chExt cx="4025727" cy="2714818"/>
                      </a:xfrm>
                    </a:grpSpPr>
                    <a:grpSp>
                      <a:nvGrpSpPr>
                        <a:cNvPr id="2" name="Csoportba foglalás 9"/>
                        <a:cNvGrpSpPr/>
                      </a:nvGrpSpPr>
                      <a:grpSpPr>
                        <a:xfrm>
                          <a:off x="3770" y="323528"/>
                          <a:ext cx="4025727" cy="2714818"/>
                          <a:chOff x="3770" y="323528"/>
                          <a:chExt cx="4025727" cy="2714818"/>
                        </a:xfrm>
                      </a:grpSpPr>
                      <a:grpSp>
                        <a:nvGrpSpPr>
                          <a:cNvPr id="3" name="Csoportba foglalás 4"/>
                          <a:cNvGrpSpPr/>
                        </a:nvGrpSpPr>
                        <a:grpSpPr>
                          <a:xfrm>
                            <a:off x="476672" y="323528"/>
                            <a:ext cx="3552825" cy="2365231"/>
                            <a:chOff x="476672" y="323528"/>
                            <a:chExt cx="3552825" cy="2365231"/>
                          </a:xfrm>
                        </a:grpSpPr>
                        <a:pic>
                          <a:nvPicPr>
                            <a:cNvPr id="190466" name="Picture 2"/>
                            <a:cNvPicPr>
                              <a:picLocks noChangeAspect="1" noChangeArrowheads="1"/>
                            </a:cNvPicPr>
                          </a:nvPicPr>
                          <a:blipFill>
                            <a:blip r:embed="rId19" cstate="print"/>
                            <a:srcRect/>
                            <a:stretch>
                              <a:fillRect/>
                            </a:stretch>
                          </a:blipFill>
                          <a:spPr bwMode="auto">
                            <a:xfrm>
                              <a:off x="476672" y="323528"/>
                              <a:ext cx="3552825" cy="2295525"/>
                            </a:xfrm>
                            <a:prstGeom prst="rect">
                              <a:avLst/>
                            </a:prstGeom>
                            <a:noFill/>
                            <a:ln w="9525">
                              <a:noFill/>
                              <a:miter lim="800000"/>
                              <a:headEnd/>
                              <a:tailEnd/>
                            </a:ln>
                          </a:spPr>
                        </a:pic>
                        <a:sp>
                          <a:nvSpPr>
                            <a:cNvPr id="5" name="Szövegdoboz 2"/>
                            <a:cNvSpPr txBox="1"/>
                          </a:nvSpPr>
                          <a:spPr>
                            <a:xfrm>
                              <a:off x="1916832" y="2411760"/>
                              <a:ext cx="73449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b="1" dirty="0" smtClean="0">
                                    <a:latin typeface="Arial" pitchFamily="34" charset="0"/>
                                    <a:cs typeface="Arial" pitchFamily="34" charset="0"/>
                                  </a:rPr>
                                  <a:t>σ</a:t>
                                </a:r>
                                <a:r>
                                  <a:rPr lang="hu-HU" sz="1200" b="1" dirty="0" smtClean="0">
                                    <a:latin typeface="Arial" pitchFamily="34" charset="0"/>
                                    <a:cs typeface="Arial" pitchFamily="34" charset="0"/>
                                  </a:rPr>
                                  <a:t> kötés</a:t>
                                </a:r>
                                <a:endParaRPr lang="hu-HU" sz="1200" b="1" dirty="0">
                                  <a:latin typeface="Arial" pitchFamily="34" charset="0"/>
                                  <a:cs typeface="Arial" pitchFamily="34" charset="0"/>
                                </a:endParaRPr>
                              </a:p>
                            </a:txBody>
                            <a:useSpRect/>
                          </a:txSp>
                        </a:sp>
                      </a:grpSp>
                      <a:sp>
                        <a:nvSpPr>
                          <a:cNvPr id="4" name="Szövegdoboz 3"/>
                          <a:cNvSpPr txBox="1"/>
                        </a:nvSpPr>
                        <a:spPr>
                          <a:xfrm>
                            <a:off x="3770" y="866775"/>
                            <a:ext cx="74732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b="1" dirty="0" smtClean="0">
                                  <a:latin typeface="Arial" pitchFamily="34" charset="0"/>
                                  <a:cs typeface="Arial" pitchFamily="34" charset="0"/>
                                </a:rPr>
                                <a:t>π</a:t>
                              </a:r>
                              <a:r>
                                <a:rPr lang="hu-HU" sz="1200" b="1" dirty="0" smtClean="0">
                                  <a:latin typeface="Arial" pitchFamily="34" charset="0"/>
                                  <a:cs typeface="Arial" pitchFamily="34" charset="0"/>
                                </a:rPr>
                                <a:t> kötés</a:t>
                              </a:r>
                              <a:endParaRPr lang="hu-HU" sz="1200" b="1" dirty="0">
                                <a:latin typeface="Arial" pitchFamily="34" charset="0"/>
                                <a:cs typeface="Arial" pitchFamily="34" charset="0"/>
                              </a:endParaRPr>
                            </a:p>
                          </a:txBody>
                          <a:useSpRect/>
                        </a:txSp>
                      </a:sp>
                      <a:sp>
                        <a:nvSpPr>
                          <a:cNvPr id="9" name="Szövegdoboz 8"/>
                          <a:cNvSpPr txBox="1"/>
                        </a:nvSpPr>
                        <a:spPr>
                          <a:xfrm>
                            <a:off x="836712" y="2699792"/>
                            <a:ext cx="2926250"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t>Kettős kovalens kötés az etánban</a:t>
                              </a:r>
                              <a:endParaRPr lang="hu-HU" sz="1600" dirty="0"/>
                            </a:p>
                          </a:txBody>
                          <a:useSpRect/>
                        </a:txSp>
                      </a:sp>
                    </a:grpSp>
                  </lc:lockedCanvas>
                </a:graphicData>
              </a:graphic>
            </wp:inline>
          </w:drawing>
        </w:r>
      </w:fldSimple>
    </w:p>
    <w:p w:rsidR="00145587" w:rsidRDefault="00145587" w:rsidP="00F75541"/>
    <w:p w:rsidR="00083C25" w:rsidRDefault="00083C25" w:rsidP="00F75541">
      <w:r>
        <w:t>1-11. ábra</w:t>
      </w:r>
    </w:p>
    <w:p w:rsidR="00083C25" w:rsidRDefault="00083C25" w:rsidP="00F75541">
      <w:proofErr w:type="gramStart"/>
      <w:r w:rsidRPr="009438D9">
        <w:t>http</w:t>
      </w:r>
      <w:proofErr w:type="gramEnd"/>
      <w:r w:rsidRPr="009438D9">
        <w:t>://wps.prenhall.com/wps/media/objects/4678/4790506/ch07_12.htm</w:t>
      </w:r>
    </w:p>
    <w:p w:rsidR="00083C25" w:rsidRDefault="00083C25" w:rsidP="00F75541">
      <w:r>
        <w:t>2012.11.21.</w:t>
      </w:r>
    </w:p>
    <w:p w:rsidR="00083C25" w:rsidRDefault="00083C25" w:rsidP="00F75541"/>
    <w:p w:rsidR="00083C25" w:rsidRDefault="00083C25" w:rsidP="00F75541">
      <w:r>
        <w:t xml:space="preserve">A kovalens kötés egyik speciális fajtája a </w:t>
      </w:r>
      <w:r w:rsidRPr="00961FF5">
        <w:rPr>
          <w:b/>
        </w:rPr>
        <w:t>koordinatív</w:t>
      </w:r>
      <w:r>
        <w:t xml:space="preserve"> (vagy </w:t>
      </w:r>
      <w:proofErr w:type="spellStart"/>
      <w:r w:rsidRPr="00961FF5">
        <w:rPr>
          <w:b/>
        </w:rPr>
        <w:t>datív</w:t>
      </w:r>
      <w:proofErr w:type="spellEnd"/>
      <w:r>
        <w:t xml:space="preserve">) </w:t>
      </w:r>
      <w:r w:rsidRPr="00961FF5">
        <w:rPr>
          <w:b/>
        </w:rPr>
        <w:t>kötés</w:t>
      </w:r>
      <w:r>
        <w:t xml:space="preserve">. Ilyenkor az egyik atom az ún. nem-kötő elektronpárjával képes egy másik atommal (vagy ionnal) közös molekulapályát alkotni. Ilyenkor a kötéshez szükséges mindkét elektront ugyanaz az atom adja, ezt hívjuk </w:t>
      </w:r>
      <w:r w:rsidRPr="00961FF5">
        <w:rPr>
          <w:b/>
        </w:rPr>
        <w:t>donor</w:t>
      </w:r>
      <w:r>
        <w:t xml:space="preserve">nak, a kötő elektronokat elfogadó atomot pedig </w:t>
      </w:r>
      <w:r w:rsidRPr="00961FF5">
        <w:rPr>
          <w:b/>
        </w:rPr>
        <w:t>akceptor</w:t>
      </w:r>
      <w:r>
        <w:t xml:space="preserve">nak. Az egyik legismertebb példa erre az ammónia proton-felvétele, melynek során ammóniumionná alakul (1-12. ábra). Az ammóniumionban mind a négy kovalens kötés </w:t>
      </w:r>
      <w:r w:rsidRPr="00961FF5">
        <w:rPr>
          <w:b/>
        </w:rPr>
        <w:t>egyenlő</w:t>
      </w:r>
      <w:r>
        <w:t xml:space="preserve"> értékű </w:t>
      </w:r>
      <w:proofErr w:type="gramStart"/>
      <w:r>
        <w:t xml:space="preserve">(és </w:t>
      </w:r>
      <w:r w:rsidRPr="00DA7E28">
        <w:rPr>
          <w:b/>
        </w:rPr>
        <w:t>e</w:t>
      </w:r>
      <w:r w:rsidRPr="00961FF5">
        <w:rPr>
          <w:b/>
        </w:rPr>
        <w:t>rősségű</w:t>
      </w:r>
      <w:proofErr w:type="gramEnd"/>
      <w:r>
        <w:t xml:space="preserve">), s nem </w:t>
      </w:r>
      <w:r w:rsidRPr="00F75541">
        <w:rPr>
          <w:lang w:val="cs-CZ"/>
        </w:rPr>
        <w:t>biztos</w:t>
      </w:r>
      <w:r>
        <w:t>, hogy ammóniává visszaalakulásakor ugyanazt a protont adja le, mint amelyiket korábban felvette.</w:t>
      </w:r>
    </w:p>
    <w:p w:rsidR="00083C25" w:rsidRDefault="00083C25" w:rsidP="00F75541"/>
    <w:p w:rsidR="00083C25" w:rsidRDefault="008A2775" w:rsidP="00F75541">
      <w:r>
        <w:rPr>
          <w:noProof/>
          <w:lang w:eastAsia="hu-HU"/>
        </w:rPr>
        <w:drawing>
          <wp:inline distT="0" distB="0" distL="0" distR="0">
            <wp:extent cx="4650105" cy="2105025"/>
            <wp:effectExtent l="19050" t="0" r="0" b="0"/>
            <wp:docPr id="12" name="Objektu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4"/>
                    <pic:cNvPicPr>
                      <a:picLocks noChangeArrowheads="1"/>
                    </pic:cNvPicPr>
                  </pic:nvPicPr>
                  <pic:blipFill>
                    <a:blip r:embed="rId20" cstate="print"/>
                    <a:srcRect t="-5757" r="-397" b="-4492"/>
                    <a:stretch>
                      <a:fillRect/>
                    </a:stretch>
                  </pic:blipFill>
                  <pic:spPr bwMode="auto">
                    <a:xfrm>
                      <a:off x="0" y="0"/>
                      <a:ext cx="4650105" cy="2105025"/>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1-12. ábra</w:t>
      </w:r>
    </w:p>
    <w:p w:rsidR="00083C25" w:rsidRPr="00F75541" w:rsidRDefault="00083C25" w:rsidP="00F75541">
      <w:pPr>
        <w:rPr>
          <w:lang w:val="cs-CZ"/>
        </w:rPr>
      </w:pPr>
      <w:proofErr w:type="gramStart"/>
      <w:r w:rsidRPr="009438D9">
        <w:t>http</w:t>
      </w:r>
      <w:proofErr w:type="gramEnd"/>
      <w:r w:rsidRPr="009438D9">
        <w:t>://upload.wikimedia.org/wikipedia/commons/8/85/Coordinate_Covalent_Bonding.svg</w:t>
      </w:r>
    </w:p>
    <w:p w:rsidR="00083C25" w:rsidRDefault="00083C25" w:rsidP="00F75541">
      <w:r>
        <w:t>2012.11.22.</w:t>
      </w:r>
    </w:p>
    <w:p w:rsidR="00083C25" w:rsidRDefault="00083C25" w:rsidP="00F75541"/>
    <w:p w:rsidR="00083C25" w:rsidRDefault="00083C25" w:rsidP="00F75541">
      <w:r>
        <w:t>1.1.2.2. Másodrendű kötések</w:t>
      </w:r>
    </w:p>
    <w:p w:rsidR="00083C25" w:rsidRDefault="00083C25" w:rsidP="00F75541"/>
    <w:p w:rsidR="00083C25" w:rsidRPr="00F75541" w:rsidRDefault="00083C25" w:rsidP="00F75541">
      <w:pPr>
        <w:rPr>
          <w:lang w:val="cs-CZ"/>
        </w:rPr>
      </w:pPr>
      <w:r>
        <w:t xml:space="preserve">A másodrendű kötések az elsőrendű kémiai kötéseknél </w:t>
      </w:r>
      <w:r w:rsidRPr="00FA4E1E">
        <w:rPr>
          <w:b/>
        </w:rPr>
        <w:t xml:space="preserve">jóval </w:t>
      </w:r>
      <w:r>
        <w:t xml:space="preserve">(legalább egy nagyságrenddel) </w:t>
      </w:r>
      <w:r w:rsidRPr="00FA4E1E">
        <w:rPr>
          <w:b/>
        </w:rPr>
        <w:t>gyengébbek</w:t>
      </w:r>
      <w:r>
        <w:t xml:space="preserve">, ezért sokkal könnyebb őket felszakítani. Az elsőrendű kötésekkel ellentétben a </w:t>
      </w:r>
      <w:r>
        <w:lastRenderedPageBreak/>
        <w:t xml:space="preserve">másodrendű kötések kialakulása nem járul hozzá a kedvező elektronszerkezet kialakításához. Többféle típusuk van, de mindegyik kötés azon alapszik, hogy az </w:t>
      </w:r>
      <w:proofErr w:type="spellStart"/>
      <w:r>
        <w:t>elektrondús</w:t>
      </w:r>
      <w:proofErr w:type="spellEnd"/>
      <w:r>
        <w:t xml:space="preserve"> és az elektronszegény részek egymást vonzzák.</w:t>
      </w:r>
    </w:p>
    <w:p w:rsidR="00083C25" w:rsidRDefault="00083C25" w:rsidP="00F75541">
      <w:r>
        <w:tab/>
        <w:t>A messze legerősebb másodrendű kötés a hidrogénkötés. Ez esetben a hidrogén egy viszonylag nagy elektronegativitású atomhoz kapcsolódik (</w:t>
      </w:r>
      <w:r w:rsidRPr="00FA4E1E">
        <w:rPr>
          <w:b/>
        </w:rPr>
        <w:t>fluor, oxigén vagy nitrogén</w:t>
      </w:r>
      <w:r>
        <w:t>), amely olyannyira leszívja róla a kötő elektronpárt, hogy lokálisan pozitív töltésű lesz. Ez aztán képes vonzódni a másik molekula F, O vagy N atomján lévő, nem-kötő elektronpárhoz.</w:t>
      </w:r>
    </w:p>
    <w:p w:rsidR="00083C25" w:rsidRPr="00F75541" w:rsidRDefault="00083C25" w:rsidP="00F75541">
      <w:pPr>
        <w:rPr>
          <w:lang w:val="cs-CZ"/>
        </w:rPr>
      </w:pPr>
      <w:r>
        <w:t xml:space="preserve">A legismertebb példa erre a vízmolekula. A vízmolekula az oxigénatom két darab nem-kötő elektronpárjának erős taszító hatása miatt V alakú. A molekula az oxigénen a nem-kötő elektronpárok és a hidrogénektől leszívott elektronok miatt inkább negatív, a molekula hidrogénatomok felőli része pedig inkább pozitív töltésű. A hidrogének vonzódnak a másik vízmolekula oxigénjeihez, </w:t>
      </w:r>
      <w:r>
        <w:rPr>
          <w:b/>
        </w:rPr>
        <w:t>hidrogén</w:t>
      </w:r>
      <w:r w:rsidRPr="00441298">
        <w:rPr>
          <w:b/>
        </w:rPr>
        <w:t xml:space="preserve">híd </w:t>
      </w:r>
      <w:r w:rsidRPr="00763DF3">
        <w:t xml:space="preserve">(H-híd) </w:t>
      </w:r>
      <w:r w:rsidRPr="00763DF3">
        <w:rPr>
          <w:b/>
        </w:rPr>
        <w:t>kötés</w:t>
      </w:r>
      <w:r>
        <w:t xml:space="preserve"> alakul ki közöttük. Ezért lehetséges például, hogy a víznek a molekulasúlyához képest szokatlanul magas az olvadás- és a forráspontja. A jégben a vízmolekulák tetraéderes kristályszerkezetet alkotnak a kovalens és a hidrogénhíd kötésekkel, ezért nagyobb a térigénye a jégnek, mint a folyékony víznek (1-13. ábra).</w:t>
      </w:r>
    </w:p>
    <w:p w:rsidR="00083C25" w:rsidRPr="00F75541" w:rsidRDefault="00083C25" w:rsidP="00F75541">
      <w:pPr>
        <w:rPr>
          <w:lang w:val="cs-CZ"/>
        </w:rPr>
      </w:pPr>
    </w:p>
    <w:p w:rsidR="00083C25" w:rsidRDefault="008A2775" w:rsidP="00F75541">
      <w:r>
        <w:rPr>
          <w:noProof/>
          <w:lang w:eastAsia="hu-HU"/>
        </w:rPr>
        <w:drawing>
          <wp:inline distT="0" distB="0" distL="0" distR="0">
            <wp:extent cx="5706110" cy="1899920"/>
            <wp:effectExtent l="0" t="0" r="0" b="0"/>
            <wp:docPr id="13" name="Objektu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3"/>
                    <pic:cNvPicPr>
                      <a:picLocks noChangeArrowheads="1"/>
                    </pic:cNvPicPr>
                  </pic:nvPicPr>
                  <pic:blipFill>
                    <a:blip r:embed="rId21" cstate="print"/>
                    <a:srcRect l="-1773" t="-4326" r="-9924" b="-450"/>
                    <a:stretch>
                      <a:fillRect/>
                    </a:stretch>
                  </pic:blipFill>
                  <pic:spPr bwMode="auto">
                    <a:xfrm>
                      <a:off x="0" y="0"/>
                      <a:ext cx="5706110" cy="1899920"/>
                    </a:xfrm>
                    <a:prstGeom prst="rect">
                      <a:avLst/>
                    </a:prstGeom>
                    <a:noFill/>
                    <a:ln w="9525">
                      <a:noFill/>
                      <a:miter lim="800000"/>
                      <a:headEnd/>
                      <a:tailEnd/>
                    </a:ln>
                  </pic:spPr>
                </pic:pic>
              </a:graphicData>
            </a:graphic>
          </wp:inline>
        </w:drawing>
      </w:r>
    </w:p>
    <w:p w:rsidR="00145587" w:rsidRDefault="00145587" w:rsidP="00F75541"/>
    <w:p w:rsidR="00083C25" w:rsidRPr="00F75541" w:rsidRDefault="00083C25" w:rsidP="00F75541">
      <w:pPr>
        <w:rPr>
          <w:lang w:val="cs-CZ"/>
        </w:rPr>
      </w:pPr>
      <w:r>
        <w:t>1-13. ábra</w:t>
      </w:r>
    </w:p>
    <w:p w:rsidR="00083C25" w:rsidRDefault="00083C25" w:rsidP="00F75541">
      <w:proofErr w:type="gramStart"/>
      <w:r w:rsidRPr="009F78B2">
        <w:t>http</w:t>
      </w:r>
      <w:proofErr w:type="gramEnd"/>
      <w:r w:rsidRPr="009F78B2">
        <w:t>://commons.wikimedia.org/wiki/File:Water-dimensions-from-Greenwood%26Earnshaw-2D.png?uselang=hu</w:t>
      </w:r>
    </w:p>
    <w:p w:rsidR="00083C25" w:rsidRDefault="00083C25" w:rsidP="00F75541">
      <w:proofErr w:type="gramStart"/>
      <w:r w:rsidRPr="009F78B2">
        <w:t>http</w:t>
      </w:r>
      <w:proofErr w:type="gramEnd"/>
      <w:r w:rsidRPr="009F78B2">
        <w:t>://commons.wikimedia.org/wiki/File:Dipol_water.png?uselang=hu</w:t>
      </w:r>
    </w:p>
    <w:p w:rsidR="00083C25" w:rsidRDefault="00083C25" w:rsidP="00F75541">
      <w:proofErr w:type="gramStart"/>
      <w:r w:rsidRPr="009F78B2">
        <w:t>http</w:t>
      </w:r>
      <w:proofErr w:type="gramEnd"/>
      <w:r w:rsidRPr="009F78B2">
        <w:t>://commons.wikimedia.org/wiki/File:Wasserstoffbr%C3%BCckenbindungen_des_Wassers_Pyramide.svg?uselang=hu</w:t>
      </w:r>
    </w:p>
    <w:p w:rsidR="00083C25" w:rsidRDefault="00083C25" w:rsidP="00F75541">
      <w:r>
        <w:t>2012.11.21.</w:t>
      </w:r>
    </w:p>
    <w:p w:rsidR="00083C25" w:rsidRDefault="00083C25" w:rsidP="00F75541"/>
    <w:p w:rsidR="00083C25" w:rsidRDefault="00083C25" w:rsidP="00F75541">
      <w:r>
        <w:t xml:space="preserve">A következő tárgyalandó másodrendű kötés a </w:t>
      </w:r>
      <w:r w:rsidRPr="007A65D7">
        <w:rPr>
          <w:b/>
        </w:rPr>
        <w:t>dipólus-dipólus kölcsönhatás</w:t>
      </w:r>
      <w:r>
        <w:t xml:space="preserve">. Ez olyan molekulák között alakul ki, amelyekben az elektronok eloszlása kifelé nem egyenletes. Például ha egy nagyobb és egy valamivel kisebb elektronegativitású atom alkot egy molekulát, a nagyobb elektronegativitású atom kissé magához fogja vonzani a létrejött közös kötés elektronjait. A </w:t>
      </w:r>
      <w:r w:rsidRPr="007A65D7">
        <w:rPr>
          <w:b/>
        </w:rPr>
        <w:t>molekula</w:t>
      </w:r>
      <w:r>
        <w:t xml:space="preserve"> ekkor </w:t>
      </w:r>
      <w:r w:rsidRPr="007A65D7">
        <w:rPr>
          <w:b/>
        </w:rPr>
        <w:t>polarizálódik</w:t>
      </w:r>
      <w:r>
        <w:t xml:space="preserve">: az elektronban dúsabb rész inkább negatív, az elektronban szegényebb rész inkább pozitív lesz. Az ellentétes pólusok vonzzák más molekulák ellentétes pólusait, ezért a molekulák össze tudnak tapadni. Így kapcsolódnak például a </w:t>
      </w:r>
      <w:r w:rsidRPr="007A65D7">
        <w:rPr>
          <w:b/>
        </w:rPr>
        <w:t>hidrogén</w:t>
      </w:r>
      <w:r>
        <w:rPr>
          <w:b/>
        </w:rPr>
        <w:t>-</w:t>
      </w:r>
      <w:r w:rsidRPr="007A65D7">
        <w:rPr>
          <w:b/>
        </w:rPr>
        <w:t>klorid</w:t>
      </w:r>
      <w:r>
        <w:t xml:space="preserve"> molekulák egymáshoz (1-14. ábra).</w:t>
      </w:r>
    </w:p>
    <w:p w:rsidR="00083C25" w:rsidRDefault="00083C25" w:rsidP="00F75541"/>
    <w:p w:rsidR="00083C25" w:rsidRPr="00F75541" w:rsidRDefault="008A2775" w:rsidP="00F75541">
      <w:pPr>
        <w:rPr>
          <w:lang w:val="cs-CZ"/>
        </w:rPr>
      </w:pPr>
      <w:r>
        <w:rPr>
          <w:noProof/>
          <w:lang w:eastAsia="hu-HU"/>
        </w:rPr>
        <w:lastRenderedPageBreak/>
        <w:drawing>
          <wp:inline distT="0" distB="0" distL="0" distR="0">
            <wp:extent cx="2884805" cy="1828800"/>
            <wp:effectExtent l="19050" t="0" r="0" b="0"/>
            <wp:docPr id="14" name="Kép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2" cstate="print"/>
                    <a:srcRect t="-4770" r="-110" b="-5190"/>
                    <a:stretch>
                      <a:fillRect/>
                    </a:stretch>
                  </pic:blipFill>
                  <pic:spPr bwMode="auto">
                    <a:xfrm>
                      <a:off x="0" y="0"/>
                      <a:ext cx="2884805" cy="1828800"/>
                    </a:xfrm>
                    <a:prstGeom prst="rect">
                      <a:avLst/>
                    </a:prstGeom>
                    <a:noFill/>
                    <a:ln w="9525">
                      <a:noFill/>
                      <a:miter lim="800000"/>
                      <a:headEnd/>
                      <a:tailEnd/>
                    </a:ln>
                  </pic:spPr>
                </pic:pic>
              </a:graphicData>
            </a:graphic>
          </wp:inline>
        </w:drawing>
      </w:r>
    </w:p>
    <w:p w:rsidR="00083C25" w:rsidRDefault="00083C25" w:rsidP="00F75541"/>
    <w:p w:rsidR="00083C25" w:rsidRPr="00F75541" w:rsidRDefault="00083C25" w:rsidP="00F75541">
      <w:pPr>
        <w:rPr>
          <w:lang w:val="cs-CZ"/>
        </w:rPr>
      </w:pPr>
      <w:r>
        <w:t>1-14. ábra</w:t>
      </w:r>
    </w:p>
    <w:p w:rsidR="00083C25" w:rsidRDefault="00083C25" w:rsidP="00F75541">
      <w:proofErr w:type="gramStart"/>
      <w:r w:rsidRPr="001E4D77">
        <w:t>http</w:t>
      </w:r>
      <w:proofErr w:type="gramEnd"/>
      <w:r w:rsidRPr="001E4D77">
        <w:t>://en.wikipedia.org/wiki/File:Dipole-dipole-interaction-in-HCl-2D.png</w:t>
      </w:r>
    </w:p>
    <w:p w:rsidR="00083C25" w:rsidRDefault="00083C25" w:rsidP="00F75541">
      <w:r>
        <w:t>2012.11.21.</w:t>
      </w:r>
    </w:p>
    <w:p w:rsidR="00083C25" w:rsidRPr="00F75541" w:rsidRDefault="00083C25" w:rsidP="00F75541">
      <w:pPr>
        <w:rPr>
          <w:lang w:val="cs-CZ"/>
        </w:rPr>
      </w:pPr>
    </w:p>
    <w:p w:rsidR="00083C25" w:rsidRPr="00F75541" w:rsidRDefault="00083C25" w:rsidP="00F75541">
      <w:pPr>
        <w:rPr>
          <w:lang w:val="cs-CZ"/>
        </w:rPr>
      </w:pPr>
      <w:r>
        <w:t xml:space="preserve">A harmadik csoportba azok a kölcsönhatások tartoznak, amelyek kifelé teljesen </w:t>
      </w:r>
      <w:r w:rsidRPr="007A65D7">
        <w:rPr>
          <w:b/>
        </w:rPr>
        <w:t>apoláris</w:t>
      </w:r>
      <w:r>
        <w:t xml:space="preserve"> molekulák (a nemesgázok esetében atomok) között jönnek létre. Ilyenkor alacsony hőmérséklet esetén </w:t>
      </w:r>
      <w:proofErr w:type="spellStart"/>
      <w:r>
        <w:t>statisztikusan</w:t>
      </w:r>
      <w:proofErr w:type="spellEnd"/>
      <w:r>
        <w:t xml:space="preserve"> az </w:t>
      </w:r>
      <w:r w:rsidRPr="007A65D7">
        <w:rPr>
          <w:b/>
        </w:rPr>
        <w:t>elektronfelhő deformálódhat</w:t>
      </w:r>
      <w:r>
        <w:t xml:space="preserve">, ezáltal egy picit </w:t>
      </w:r>
      <w:r w:rsidRPr="007A65D7">
        <w:rPr>
          <w:b/>
        </w:rPr>
        <w:t>polarizálódik</w:t>
      </w:r>
      <w:r>
        <w:t xml:space="preserve"> a molekula, amely így már polarizálhatja a szomszédos molekulákat, s azokkal összetapadhat (1-15. ábra). Kisebb molekulák nehezebben, nagyobb molekulák könnyebben polarizálódnak. Ezeket a nagyon gyenge kölcsönhatásokat </w:t>
      </w:r>
      <w:r w:rsidRPr="007A65D7">
        <w:rPr>
          <w:b/>
        </w:rPr>
        <w:t xml:space="preserve">van der </w:t>
      </w:r>
      <w:proofErr w:type="gramStart"/>
      <w:r w:rsidRPr="007A65D7">
        <w:rPr>
          <w:b/>
        </w:rPr>
        <w:t>Waals</w:t>
      </w:r>
      <w:r>
        <w:rPr>
          <w:b/>
        </w:rPr>
        <w:t>-</w:t>
      </w:r>
      <w:r w:rsidRPr="007A65D7">
        <w:rPr>
          <w:b/>
        </w:rPr>
        <w:t>féle kötések</w:t>
      </w:r>
      <w:r>
        <w:t>nek</w:t>
      </w:r>
      <w:proofErr w:type="gramEnd"/>
      <w:r>
        <w:t xml:space="preserve"> hívjuk.</w:t>
      </w:r>
    </w:p>
    <w:p w:rsidR="00083C25" w:rsidRDefault="00083C25" w:rsidP="00F75541"/>
    <w:p w:rsidR="00083C25" w:rsidRDefault="008A2775" w:rsidP="00F75541">
      <w:r>
        <w:rPr>
          <w:noProof/>
          <w:lang w:eastAsia="hu-HU"/>
        </w:rPr>
        <w:drawing>
          <wp:inline distT="0" distB="0" distL="0" distR="0">
            <wp:extent cx="3083560" cy="3083560"/>
            <wp:effectExtent l="0" t="0" r="0" b="0"/>
            <wp:docPr id="15" name="Kép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3" cstate="print"/>
                    <a:srcRect l="-3171" t="-3061" r="-3787" b="-276"/>
                    <a:stretch>
                      <a:fillRect/>
                    </a:stretch>
                  </pic:blipFill>
                  <pic:spPr bwMode="auto">
                    <a:xfrm>
                      <a:off x="0" y="0"/>
                      <a:ext cx="3083560" cy="3083560"/>
                    </a:xfrm>
                    <a:prstGeom prst="rect">
                      <a:avLst/>
                    </a:prstGeom>
                    <a:noFill/>
                    <a:ln w="9525">
                      <a:noFill/>
                      <a:miter lim="800000"/>
                      <a:headEnd/>
                      <a:tailEnd/>
                    </a:ln>
                  </pic:spPr>
                </pic:pic>
              </a:graphicData>
            </a:graphic>
          </wp:inline>
        </w:drawing>
      </w:r>
    </w:p>
    <w:p w:rsidR="00145587" w:rsidRDefault="00145587" w:rsidP="00F75541"/>
    <w:p w:rsidR="00083C25" w:rsidRDefault="00083C25" w:rsidP="00F75541">
      <w:r>
        <w:t>1-15. ábra</w:t>
      </w:r>
    </w:p>
    <w:p w:rsidR="00083C25" w:rsidRDefault="00083C25" w:rsidP="00F75541">
      <w:proofErr w:type="gramStart"/>
      <w:r w:rsidRPr="001E4D77">
        <w:t>http</w:t>
      </w:r>
      <w:proofErr w:type="gramEnd"/>
      <w:r w:rsidRPr="001E4D77">
        <w:t>://www.chemprofessor.com/imf.htm</w:t>
      </w:r>
    </w:p>
    <w:p w:rsidR="00083C25" w:rsidRPr="00F75541" w:rsidRDefault="00083C25" w:rsidP="00F75541">
      <w:pPr>
        <w:rPr>
          <w:lang w:val="cs-CZ"/>
        </w:rPr>
      </w:pPr>
      <w:r>
        <w:t>2012.11.21.</w:t>
      </w:r>
    </w:p>
    <w:p w:rsidR="00083C25" w:rsidRPr="00F75541" w:rsidRDefault="00083C25" w:rsidP="00F75541">
      <w:pPr>
        <w:rPr>
          <w:lang w:val="cs-CZ"/>
        </w:rPr>
      </w:pPr>
    </w:p>
    <w:p w:rsidR="00083C25" w:rsidRPr="00C83545" w:rsidRDefault="00083C25" w:rsidP="00F75541">
      <w:pPr>
        <w:rPr>
          <w:b/>
          <w:sz w:val="28"/>
          <w:szCs w:val="28"/>
        </w:rPr>
      </w:pPr>
      <w:r w:rsidRPr="00C83545">
        <w:rPr>
          <w:b/>
          <w:sz w:val="28"/>
          <w:szCs w:val="28"/>
        </w:rPr>
        <w:t>1.2. Szerves kémia</w:t>
      </w:r>
    </w:p>
    <w:p w:rsidR="00083C25" w:rsidRDefault="00083C25" w:rsidP="00F75541"/>
    <w:p w:rsidR="00083C25" w:rsidRPr="00F75541" w:rsidRDefault="00083C25" w:rsidP="00F75541">
      <w:pPr>
        <w:rPr>
          <w:lang w:val="cs-CZ"/>
        </w:rPr>
      </w:pPr>
      <w:r>
        <w:t xml:space="preserve">A szerves kémia a </w:t>
      </w:r>
      <w:r w:rsidRPr="007A65D7">
        <w:rPr>
          <w:b/>
        </w:rPr>
        <w:t>szerves vegyületek</w:t>
      </w:r>
      <w:r>
        <w:t xml:space="preserve"> keletkezésével, felépítésével, tulajdonságaival és reakcióival foglalkozó tudományág. Szerves anyagoknak hívjuk a </w:t>
      </w:r>
      <w:r w:rsidRPr="007A65D7">
        <w:rPr>
          <w:b/>
        </w:rPr>
        <w:t>szénatom</w:t>
      </w:r>
      <w:r>
        <w:t xml:space="preserve">ot tartalmazó </w:t>
      </w:r>
      <w:r>
        <w:lastRenderedPageBreak/>
        <w:t xml:space="preserve">vegyületek többségét, melyek többnyire hidrogénatomot is tartalmaznak. </w:t>
      </w:r>
      <w:proofErr w:type="spellStart"/>
      <w:r>
        <w:t>Jónéhány</w:t>
      </w:r>
      <w:proofErr w:type="spellEnd"/>
      <w:r>
        <w:t xml:space="preserve"> szénvegyületet (például a szén oxidjait, a cianidokat, karbidokat, karbonátokat) a szervetlen anyagok közé sorolunk. Ebből látszik, hogy a szerves és szervetlen vegyületek közötti határvonal </w:t>
      </w:r>
      <w:r w:rsidRPr="007A65D7">
        <w:rPr>
          <w:b/>
        </w:rPr>
        <w:t>önkényes</w:t>
      </w:r>
      <w:r>
        <w:t>, és nincs pontosan definiálva.</w:t>
      </w:r>
    </w:p>
    <w:p w:rsidR="00083C25" w:rsidRDefault="00083C25" w:rsidP="00F75541"/>
    <w:p w:rsidR="00083C25" w:rsidRPr="00C83545" w:rsidRDefault="00083C25" w:rsidP="00F75541">
      <w:pPr>
        <w:rPr>
          <w:b/>
        </w:rPr>
      </w:pPr>
      <w:r w:rsidRPr="00C83545">
        <w:rPr>
          <w:b/>
        </w:rPr>
        <w:t>1.2.1. Szénhidrogének</w:t>
      </w:r>
    </w:p>
    <w:p w:rsidR="00083C25" w:rsidRDefault="00083C25" w:rsidP="00F75541"/>
    <w:p w:rsidR="00083C25" w:rsidRDefault="00083C25" w:rsidP="00F75541">
      <w:r>
        <w:t xml:space="preserve">A szénvegyületek csoportosítását érdemes a csak szén- és hidrogénatomokat tartalmazó vegyületekkel, a </w:t>
      </w:r>
      <w:r w:rsidRPr="007A65D7">
        <w:rPr>
          <w:b/>
        </w:rPr>
        <w:t>szénhidrogének</w:t>
      </w:r>
      <w:r>
        <w:t xml:space="preserve">kel kezdenünk. Kötésben a szén külső (második) héján lévő elektronok energetikai okokból ún. </w:t>
      </w:r>
      <w:proofErr w:type="spellStart"/>
      <w:r w:rsidRPr="007A65D7">
        <w:rPr>
          <w:b/>
        </w:rPr>
        <w:t>sp</w:t>
      </w:r>
      <w:proofErr w:type="spellEnd"/>
      <w:r w:rsidRPr="007A65D7">
        <w:rPr>
          <w:b/>
        </w:rPr>
        <w:t xml:space="preserve"> hibridpályák</w:t>
      </w:r>
      <w:r>
        <w:t xml:space="preserve">on helyezkednek el, ezért a szénatom képes négy teljesen egyenértékű kovalens kötést létrehozni. Földi körülmények között a </w:t>
      </w:r>
      <w:r w:rsidRPr="00F75541">
        <w:rPr>
          <w:lang w:val="cs-CZ"/>
        </w:rPr>
        <w:t>szén</w:t>
      </w:r>
      <w:r>
        <w:t xml:space="preserve"> az egyetlen olyan elem, amely kovalens kötéssel gyakorlatilag végtelen hosszúságú, stabil láncokat képes alkotni. A szénhidrogénekben a </w:t>
      </w:r>
      <w:proofErr w:type="gramStart"/>
      <w:r w:rsidRPr="00855166">
        <w:rPr>
          <w:b/>
        </w:rPr>
        <w:t>szén-szén</w:t>
      </w:r>
      <w:r>
        <w:t xml:space="preserve"> kötéseken</w:t>
      </w:r>
      <w:proofErr w:type="gramEnd"/>
      <w:r>
        <w:t xml:space="preserve"> kívül </w:t>
      </w:r>
      <w:r w:rsidRPr="00855166">
        <w:rPr>
          <w:b/>
        </w:rPr>
        <w:t>szén-hidrogén</w:t>
      </w:r>
      <w:r>
        <w:t xml:space="preserve"> kötések vannak; a hidrogénatomok gyakorlatilag lezárják a szénatomok szabad vegyértékeit.</w:t>
      </w:r>
    </w:p>
    <w:p w:rsidR="00083C25" w:rsidRPr="00F75541" w:rsidRDefault="00083C25" w:rsidP="00F75541">
      <w:pPr>
        <w:rPr>
          <w:lang w:val="cs-CZ"/>
        </w:rPr>
      </w:pPr>
      <w:r>
        <w:tab/>
        <w:t xml:space="preserve">A szénhidrogénekben a </w:t>
      </w:r>
      <w:r w:rsidRPr="00000A93">
        <w:rPr>
          <w:b/>
        </w:rPr>
        <w:t>C-H kötés kevéssé polarizált</w:t>
      </w:r>
      <w:r>
        <w:t xml:space="preserve">, ráadásul a hidrogének mindig a molekulák külső részén találhatóak. Ezért a </w:t>
      </w:r>
      <w:r w:rsidRPr="00000A93">
        <w:rPr>
          <w:b/>
        </w:rPr>
        <w:t xml:space="preserve">szénhidrogének </w:t>
      </w:r>
      <w:r>
        <w:t xml:space="preserve">kifelé </w:t>
      </w:r>
      <w:r w:rsidRPr="00000A93">
        <w:rPr>
          <w:b/>
        </w:rPr>
        <w:t>apoláris</w:t>
      </w:r>
      <w:r>
        <w:t xml:space="preserve"> jellegűek, és más molekulák hatására is csak nehezen polarizálódnak. Molekuláik között többnyire gyenge van der Waals-féle erők létesítenek kapcsolatot, ezért </w:t>
      </w:r>
      <w:r w:rsidRPr="00000A93">
        <w:rPr>
          <w:b/>
        </w:rPr>
        <w:t>olvadás- és forráspontjuk alacsony</w:t>
      </w:r>
      <w:r>
        <w:t xml:space="preserve"> a molekulák méretéhez képest. Apoláris tulajdonságuknak köszönhetően poláris </w:t>
      </w:r>
      <w:r w:rsidRPr="00F75541">
        <w:rPr>
          <w:lang w:val="cs-CZ"/>
        </w:rPr>
        <w:t>anyagokkal</w:t>
      </w:r>
      <w:r>
        <w:t xml:space="preserve"> (például vízzel) nehezen elegyednek, ún. </w:t>
      </w:r>
      <w:r w:rsidRPr="00000A93">
        <w:rPr>
          <w:b/>
        </w:rPr>
        <w:t>hidrofób</w:t>
      </w:r>
      <w:r>
        <w:t xml:space="preserve">ok. Ez nem azért van, mert a szénhidrogén-molekulák egymáshoz jobban vonzódnának, mint a vízhez, hanem azért, mert a </w:t>
      </w:r>
      <w:r w:rsidRPr="00F75541">
        <w:rPr>
          <w:lang w:val="cs-CZ"/>
        </w:rPr>
        <w:t>vízmolekulák</w:t>
      </w:r>
      <w:r>
        <w:t xml:space="preserve"> inkább másik, poláris vízmolekulákhoz kapcsolódnak, mint apoláris szénhidrogén-molekulához. Ezért tűnik úgy, mintha a szénhidrogén-molekulák egymást „kedvelnék”, </w:t>
      </w:r>
      <w:r w:rsidRPr="00F75541">
        <w:rPr>
          <w:lang w:val="cs-CZ"/>
        </w:rPr>
        <w:t>pedig</w:t>
      </w:r>
      <w:r>
        <w:t xml:space="preserve"> csak </w:t>
      </w:r>
      <w:r w:rsidRPr="0091081D">
        <w:rPr>
          <w:b/>
        </w:rPr>
        <w:t>ki vannak rekesztve</w:t>
      </w:r>
      <w:r>
        <w:t xml:space="preserve"> a vízből. Azokat az vegyületeket, amelyek vízzel könnyen elegyednek, </w:t>
      </w:r>
      <w:r w:rsidRPr="0091081D">
        <w:rPr>
          <w:b/>
        </w:rPr>
        <w:t>hidrofil</w:t>
      </w:r>
      <w:r>
        <w:t xml:space="preserve"> anyagoknak hívjuk.</w:t>
      </w:r>
    </w:p>
    <w:p w:rsidR="00083C25" w:rsidRPr="00F75541" w:rsidRDefault="00083C25" w:rsidP="00F75541">
      <w:pPr>
        <w:rPr>
          <w:lang w:val="cs-CZ"/>
        </w:rPr>
      </w:pPr>
    </w:p>
    <w:p w:rsidR="00083C25" w:rsidRDefault="00083C25" w:rsidP="00F75541">
      <w:r>
        <w:t>1.2.1.1. Telített szénhidrogének</w:t>
      </w:r>
    </w:p>
    <w:p w:rsidR="00083C25" w:rsidRDefault="00083C25" w:rsidP="00F75541"/>
    <w:p w:rsidR="00083C25" w:rsidRDefault="00083C25" w:rsidP="00F75541">
      <w:r>
        <w:t xml:space="preserve">A </w:t>
      </w:r>
      <w:r w:rsidRPr="00855166">
        <w:rPr>
          <w:b/>
        </w:rPr>
        <w:t>telített</w:t>
      </w:r>
      <w:r>
        <w:t xml:space="preserve"> (kettős, hármas kötést nem tartalmazó) szénhidrogénekben a szénatomok vegyértékei </w:t>
      </w:r>
      <w:r w:rsidRPr="00855166">
        <w:rPr>
          <w:b/>
        </w:rPr>
        <w:t>tetraéderes</w:t>
      </w:r>
      <w:r>
        <w:t xml:space="preserve">en helyezkednek el egymáshoz képest, ezért a nyílt szénláncok nem lineárisak, hanem fűrészfogszerű struktúrát alkotnak. A telített, nyílt láncú szénhidrogéneket </w:t>
      </w:r>
      <w:proofErr w:type="spellStart"/>
      <w:r w:rsidRPr="00855166">
        <w:rPr>
          <w:b/>
        </w:rPr>
        <w:t>alkánok</w:t>
      </w:r>
      <w:r>
        <w:t>nak</w:t>
      </w:r>
      <w:proofErr w:type="spellEnd"/>
      <w:r>
        <w:t xml:space="preserve"> hívjuk. Minél több szénatomot tartalmaz egy </w:t>
      </w:r>
      <w:proofErr w:type="spellStart"/>
      <w:r>
        <w:t>alkán</w:t>
      </w:r>
      <w:proofErr w:type="spellEnd"/>
      <w:r>
        <w:t xml:space="preserve">, annál több hidrogénatom szükséges a telítéséhez. Kiszámolható, hogy egy </w:t>
      </w:r>
      <w:r w:rsidRPr="00855166">
        <w:rPr>
          <w:b/>
        </w:rPr>
        <w:t xml:space="preserve">n </w:t>
      </w:r>
      <w:r>
        <w:t xml:space="preserve">szénatomot tartalmazó </w:t>
      </w:r>
      <w:proofErr w:type="spellStart"/>
      <w:r>
        <w:t>alkán</w:t>
      </w:r>
      <w:proofErr w:type="spellEnd"/>
      <w:r>
        <w:t xml:space="preserve"> </w:t>
      </w:r>
      <w:r w:rsidRPr="00855166">
        <w:rPr>
          <w:b/>
        </w:rPr>
        <w:t>2·n+2</w:t>
      </w:r>
      <w:r>
        <w:t xml:space="preserve"> hidrogénatomot tartalmaz.</w:t>
      </w:r>
    </w:p>
    <w:p w:rsidR="00083C25" w:rsidRDefault="00083C25" w:rsidP="00F75541">
      <w:r>
        <w:tab/>
        <w:t>A szénvegyületeket többféleképpen ábrázolhatjuk (1-16. ábra).</w:t>
      </w:r>
    </w:p>
    <w:p w:rsidR="00083C25" w:rsidRDefault="00083C25" w:rsidP="00F75541"/>
    <w:p w:rsidR="00145587" w:rsidRDefault="008A2775" w:rsidP="00F75541">
      <w:r>
        <w:rPr>
          <w:noProof/>
          <w:lang w:eastAsia="hu-HU"/>
        </w:rPr>
        <w:lastRenderedPageBreak/>
        <w:drawing>
          <wp:inline distT="0" distB="0" distL="0" distR="0">
            <wp:extent cx="5770245" cy="3111500"/>
            <wp:effectExtent l="0" t="0" r="0" b="0"/>
            <wp:docPr id="16" name="Kép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0722" cy="3350294"/>
                      <a:chOff x="260648" y="3707904"/>
                      <a:chExt cx="6140722" cy="3350294"/>
                    </a:xfrm>
                  </a:grpSpPr>
                  <a:grpSp>
                    <a:nvGrpSpPr>
                      <a:cNvPr id="2" name="Csoportba foglalás 1"/>
                      <a:cNvGrpSpPr/>
                    </a:nvGrpSpPr>
                    <a:grpSpPr>
                      <a:xfrm>
                        <a:off x="260648" y="3707904"/>
                        <a:ext cx="6140722" cy="3350294"/>
                        <a:chOff x="260648" y="3707904"/>
                        <a:chExt cx="6140722" cy="3350294"/>
                      </a:xfrm>
                    </a:grpSpPr>
                    <a:pic>
                      <a:nvPicPr>
                        <a:cNvPr id="0" name="Object 2"/>
                        <a:cNvPicPr>
                          <a:picLocks noChangeAspect="1" noChangeArrowheads="1"/>
                        </a:cNvPicPr>
                      </a:nvPicPr>
                      <a:blipFill>
                        <a:blip r:embed="rId24"/>
                        <a:srcRect/>
                        <a:stretch>
                          <a:fillRect/>
                        </a:stretch>
                      </a:blipFill>
                      <a:spPr bwMode="auto">
                        <a:xfrm>
                          <a:off x="260350" y="4356100"/>
                          <a:ext cx="3024188" cy="1011238"/>
                        </a:xfrm>
                        <a:prstGeom prst="rect">
                          <a:avLst/>
                        </a:prstGeom>
                        <a:noFill/>
                        <a:ln w="9525">
                          <a:miter lim="800000"/>
                          <a:headEnd/>
                          <a:tailEnd/>
                        </a:ln>
                        <a:effectLst/>
                      </a:spPr>
                    </a:pic>
                    <a:pic>
                      <a:nvPicPr>
                        <a:cNvPr id="0" name="Object 3"/>
                        <a:cNvPicPr>
                          <a:picLocks noChangeAspect="1" noChangeArrowheads="1"/>
                        </a:cNvPicPr>
                      </a:nvPicPr>
                      <a:blipFill>
                        <a:blip r:embed="rId25"/>
                        <a:srcRect/>
                        <a:stretch>
                          <a:fillRect/>
                        </a:stretch>
                      </a:blipFill>
                      <a:spPr bwMode="auto">
                        <a:xfrm>
                          <a:off x="3500438" y="4643438"/>
                          <a:ext cx="2900362" cy="642937"/>
                        </a:xfrm>
                        <a:prstGeom prst="rect">
                          <a:avLst/>
                        </a:prstGeom>
                        <a:noFill/>
                        <a:ln w="9525">
                          <a:miter lim="800000"/>
                          <a:headEnd/>
                          <a:tailEnd/>
                        </a:ln>
                        <a:effectLst/>
                      </a:spPr>
                    </a:pic>
                    <a:pic>
                      <a:nvPicPr>
                        <a:cNvPr id="0" name="Object 4"/>
                        <a:cNvPicPr>
                          <a:picLocks noChangeAspect="1" noChangeArrowheads="1"/>
                        </a:cNvPicPr>
                      </a:nvPicPr>
                      <a:blipFill>
                        <a:blip r:embed="rId26"/>
                        <a:srcRect/>
                        <a:stretch>
                          <a:fillRect/>
                        </a:stretch>
                      </a:blipFill>
                      <a:spPr bwMode="auto">
                        <a:xfrm>
                          <a:off x="692150" y="5795963"/>
                          <a:ext cx="2163763" cy="1262062"/>
                        </a:xfrm>
                        <a:prstGeom prst="rect">
                          <a:avLst/>
                        </a:prstGeom>
                        <a:noFill/>
                        <a:ln w="9525">
                          <a:miter lim="800000"/>
                          <a:headEnd/>
                          <a:tailEnd/>
                        </a:ln>
                        <a:effectLst/>
                      </a:spPr>
                    </a:pic>
                    <a:pic>
                      <a:nvPicPr>
                        <a:cNvPr id="0" name="Object 5"/>
                        <a:cNvPicPr>
                          <a:picLocks noChangeAspect="1" noChangeArrowheads="1"/>
                        </a:cNvPicPr>
                      </a:nvPicPr>
                      <a:blipFill>
                        <a:blip r:embed="rId27"/>
                        <a:srcRect/>
                        <a:stretch>
                          <a:fillRect/>
                        </a:stretch>
                      </a:blipFill>
                      <a:spPr bwMode="auto">
                        <a:xfrm>
                          <a:off x="3644900" y="6156325"/>
                          <a:ext cx="2714625" cy="425450"/>
                        </a:xfrm>
                        <a:prstGeom prst="rect">
                          <a:avLst/>
                        </a:prstGeom>
                        <a:noFill/>
                        <a:ln w="9525">
                          <a:miter lim="800000"/>
                          <a:headEnd/>
                          <a:tailEnd/>
                        </a:ln>
                        <a:effectLst/>
                      </a:spPr>
                    </a:pic>
                    <a:sp>
                      <a:nvSpPr>
                        <a:cNvPr id="7" name="Szövegdoboz 6"/>
                        <a:cNvSpPr txBox="1"/>
                      </a:nvSpPr>
                      <a:spPr>
                        <a:xfrm>
                          <a:off x="1340768" y="3707904"/>
                          <a:ext cx="406688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b="1" dirty="0" smtClean="0">
                                <a:latin typeface="Arial" pitchFamily="34" charset="0"/>
                                <a:cs typeface="Arial" pitchFamily="34" charset="0"/>
                              </a:rPr>
                              <a:t>A pentán (</a:t>
                            </a:r>
                            <a:r>
                              <a:rPr lang="hu-HU" sz="1400" b="1" dirty="0" smtClean="0">
                                <a:latin typeface="Arial" pitchFamily="34" charset="0"/>
                                <a:cs typeface="Arial" pitchFamily="34" charset="0"/>
                              </a:rPr>
                              <a:t>C</a:t>
                            </a:r>
                            <a:r>
                              <a:rPr lang="hu-HU" sz="1400" b="1" baseline="-25000" dirty="0" smtClean="0">
                                <a:latin typeface="Arial" pitchFamily="34" charset="0"/>
                                <a:cs typeface="Arial" pitchFamily="34" charset="0"/>
                              </a:rPr>
                              <a:t>5</a:t>
                            </a:r>
                            <a:r>
                              <a:rPr lang="hu-HU" sz="1400" b="1" dirty="0" smtClean="0">
                                <a:latin typeface="Arial" pitchFamily="34" charset="0"/>
                                <a:cs typeface="Arial" pitchFamily="34" charset="0"/>
                              </a:rPr>
                              <a:t>H</a:t>
                            </a:r>
                            <a:r>
                              <a:rPr lang="hu-HU" sz="1400" b="1" baseline="-25000" dirty="0" smtClean="0">
                                <a:latin typeface="Arial" pitchFamily="34" charset="0"/>
                                <a:cs typeface="Arial" pitchFamily="34" charset="0"/>
                              </a:rPr>
                              <a:t>12</a:t>
                            </a:r>
                            <a:r>
                              <a:rPr lang="hu-HU" sz="1400" b="1" dirty="0" smtClean="0">
                                <a:latin typeface="Arial" pitchFamily="34" charset="0"/>
                                <a:cs typeface="Arial" pitchFamily="34" charset="0"/>
                              </a:rPr>
                              <a:t>) </a:t>
                            </a:r>
                            <a:r>
                              <a:rPr lang="hu-HU" sz="1400" b="1" dirty="0" smtClean="0">
                                <a:latin typeface="Arial" pitchFamily="34" charset="0"/>
                                <a:cs typeface="Arial" pitchFamily="34" charset="0"/>
                              </a:rPr>
                              <a:t>különböző ábrázolási módjai</a:t>
                            </a:r>
                            <a:endParaRPr lang="hu-HU" sz="1400" b="1" dirty="0">
                              <a:latin typeface="Arial" pitchFamily="34" charset="0"/>
                              <a:cs typeface="Arial" pitchFamily="34" charset="0"/>
                            </a:endParaRPr>
                          </a:p>
                        </a:txBody>
                        <a:useSpRect/>
                      </a:txSp>
                    </a:sp>
                  </a:grpSp>
                </lc:lockedCanvas>
              </a:graphicData>
            </a:graphic>
          </wp:inline>
        </w:drawing>
      </w:r>
    </w:p>
    <w:p w:rsidR="00145587" w:rsidRDefault="00145587" w:rsidP="00F75541"/>
    <w:p w:rsidR="00083C25" w:rsidRDefault="00083C25" w:rsidP="00F75541">
      <w:r>
        <w:t>1-16. ábra</w:t>
      </w:r>
    </w:p>
    <w:p w:rsidR="00083C25" w:rsidRDefault="00083C25" w:rsidP="00F75541"/>
    <w:p w:rsidR="00083C25" w:rsidRDefault="00083C25" w:rsidP="00F75541">
      <w:r>
        <w:t xml:space="preserve">A háromnál több szénatomot tartalmazó </w:t>
      </w:r>
      <w:proofErr w:type="spellStart"/>
      <w:r>
        <w:t>alkánok</w:t>
      </w:r>
      <w:proofErr w:type="spellEnd"/>
      <w:r>
        <w:t xml:space="preserve"> szénlánca elágazhat, vagy akár gyűrűvé is záródhat (</w:t>
      </w:r>
      <w:proofErr w:type="spellStart"/>
      <w:r>
        <w:t>cikloalkánok</w:t>
      </w:r>
      <w:proofErr w:type="spellEnd"/>
      <w:r>
        <w:t>). Az utóbbi esetben természetesen kettővel kevesebb hidrogénatomot tartalmaz a vegyület, mint a nyílt láncúak esetében (1-17. ábra).</w:t>
      </w:r>
    </w:p>
    <w:p w:rsidR="00083C25" w:rsidRDefault="00083C25" w:rsidP="00F75541"/>
    <w:p w:rsidR="00083C25" w:rsidRDefault="008A2775" w:rsidP="00F75541">
      <w:r>
        <w:rPr>
          <w:noProof/>
          <w:lang w:eastAsia="hu-HU"/>
        </w:rPr>
        <w:drawing>
          <wp:inline distT="0" distB="0" distL="0" distR="0">
            <wp:extent cx="5770245" cy="1828800"/>
            <wp:effectExtent l="0" t="0" r="1905" b="0"/>
            <wp:docPr id="17" name="Kép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8" cstate="print"/>
                    <a:srcRect l="-1500" t="-4716" b="-4265"/>
                    <a:stretch>
                      <a:fillRect/>
                    </a:stretch>
                  </pic:blipFill>
                  <pic:spPr bwMode="auto">
                    <a:xfrm>
                      <a:off x="0" y="0"/>
                      <a:ext cx="5770245" cy="1828800"/>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Default="00083C25" w:rsidP="00F75541">
      <w:r>
        <w:t>1-17. ábra</w:t>
      </w:r>
    </w:p>
    <w:p w:rsidR="00083C25" w:rsidRDefault="00083C25" w:rsidP="00F75541">
      <w:proofErr w:type="gramStart"/>
      <w:r w:rsidRPr="00855166">
        <w:t>http</w:t>
      </w:r>
      <w:proofErr w:type="gramEnd"/>
      <w:r w:rsidRPr="00855166">
        <w:t>://en.wikipedia.org/wiki/File:Cyclohexane-chair-colour-coded-3D-balls.png</w:t>
      </w:r>
    </w:p>
    <w:p w:rsidR="00083C25" w:rsidRDefault="00083C25" w:rsidP="00F75541">
      <w:r>
        <w:t>2012.11.21.</w:t>
      </w:r>
    </w:p>
    <w:p w:rsidR="00083C25" w:rsidRDefault="00083C25" w:rsidP="00F75541"/>
    <w:p w:rsidR="00083C25" w:rsidRDefault="00083C25" w:rsidP="00F75541">
      <w:r>
        <w:t xml:space="preserve">A szénláncú vegyületekben meghatározhatjuk egy adott </w:t>
      </w:r>
      <w:r w:rsidRPr="00FB1D82">
        <w:rPr>
          <w:b/>
        </w:rPr>
        <w:t>szénatom rendűségét</w:t>
      </w:r>
      <w:r>
        <w:t xml:space="preserve">, ami primer (I.), szekunder (II.), tercier (III.) vagy </w:t>
      </w:r>
      <w:proofErr w:type="spellStart"/>
      <w:r>
        <w:t>kvaterner</w:t>
      </w:r>
      <w:proofErr w:type="spellEnd"/>
      <w:r>
        <w:t xml:space="preserve"> (IV) lehet. Ezt úgy kapjuk meg, hogy megnézzük, hány hidrogéntől különböző atommal (ez </w:t>
      </w:r>
      <w:proofErr w:type="spellStart"/>
      <w:r>
        <w:t>alkánok</w:t>
      </w:r>
      <w:proofErr w:type="spellEnd"/>
      <w:r>
        <w:t xml:space="preserve"> esetében egy másik szénatomot jelent) képez kötést (1-18. ábra).</w:t>
      </w:r>
    </w:p>
    <w:p w:rsidR="00083C25" w:rsidRDefault="00083C25" w:rsidP="00F75541"/>
    <w:p w:rsidR="00083C25" w:rsidRDefault="008A2775" w:rsidP="00F75541">
      <w:r>
        <w:rPr>
          <w:noProof/>
          <w:lang w:eastAsia="hu-HU"/>
        </w:rPr>
        <w:lastRenderedPageBreak/>
        <w:drawing>
          <wp:inline distT="0" distB="0" distL="0" distR="0">
            <wp:extent cx="3528614" cy="1920875"/>
            <wp:effectExtent l="0" t="0" r="1351" b="0"/>
            <wp:docPr id="18" name="Kép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8234" cy="1944216"/>
                      <a:chOff x="928670" y="2714612"/>
                      <a:chExt cx="3528234" cy="1944216"/>
                    </a:xfrm>
                  </a:grpSpPr>
                  <a:grpSp>
                    <a:nvGrpSpPr>
                      <a:cNvPr id="15" name="Csoportba foglalás 14"/>
                      <a:cNvGrpSpPr/>
                    </a:nvGrpSpPr>
                    <a:grpSpPr>
                      <a:xfrm>
                        <a:off x="928670" y="2714612"/>
                        <a:ext cx="3528234" cy="1944216"/>
                        <a:chOff x="928670" y="2714612"/>
                        <a:chExt cx="3528234" cy="1944216"/>
                      </a:xfrm>
                    </a:grpSpPr>
                    <a:pic>
                      <a:nvPicPr>
                        <a:cNvPr id="0" name="Object 2"/>
                        <a:cNvPicPr>
                          <a:picLocks noChangeAspect="1" noChangeArrowheads="1"/>
                        </a:cNvPicPr>
                      </a:nvPicPr>
                      <a:blipFill>
                        <a:blip r:embed="rId29"/>
                        <a:srcRect/>
                        <a:stretch>
                          <a:fillRect/>
                        </a:stretch>
                      </a:blipFill>
                      <a:spPr bwMode="auto">
                        <a:xfrm>
                          <a:off x="928688" y="3219450"/>
                          <a:ext cx="3527425" cy="1439863"/>
                        </a:xfrm>
                        <a:prstGeom prst="rect">
                          <a:avLst/>
                        </a:prstGeom>
                        <a:noFill/>
                        <a:ln w="9525">
                          <a:miter lim="800000"/>
                          <a:headEnd/>
                          <a:tailEnd/>
                        </a:ln>
                        <a:effectLst/>
                      </a:spPr>
                    </a:pic>
                    <a:sp>
                      <a:nvSpPr>
                        <a:cNvPr id="4" name="Szövegdoboz 3"/>
                        <a:cNvSpPr txBox="1"/>
                      </a:nvSpPr>
                      <a:spPr>
                        <a:xfrm>
                          <a:off x="1199910" y="3562684"/>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5" name="Szövegdoboz 4"/>
                        <a:cNvSpPr txBox="1"/>
                      </a:nvSpPr>
                      <a:spPr>
                        <a:xfrm>
                          <a:off x="3199019" y="4304493"/>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6" name="Szövegdoboz 5"/>
                        <a:cNvSpPr txBox="1"/>
                      </a:nvSpPr>
                      <a:spPr>
                        <a:xfrm>
                          <a:off x="3921778" y="3588977"/>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7" name="Szövegdoboz 6"/>
                        <a:cNvSpPr txBox="1"/>
                      </a:nvSpPr>
                      <a:spPr>
                        <a:xfrm>
                          <a:off x="3387237" y="3035386"/>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8" name="Szövegdoboz 7"/>
                        <a:cNvSpPr txBox="1"/>
                      </a:nvSpPr>
                      <a:spPr>
                        <a:xfrm>
                          <a:off x="2638185" y="3019759"/>
                          <a:ext cx="26000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a:t>
                            </a:r>
                            <a:endParaRPr lang="hu-HU" sz="1000" dirty="0">
                              <a:latin typeface="Times New Roman" pitchFamily="18" charset="0"/>
                              <a:cs typeface="Times New Roman" pitchFamily="18" charset="0"/>
                            </a:endParaRPr>
                          </a:p>
                        </a:txBody>
                        <a:useSpRect/>
                      </a:txSp>
                    </a:sp>
                    <a:sp>
                      <a:nvSpPr>
                        <a:cNvPr id="9" name="Szövegdoboz 8"/>
                        <a:cNvSpPr txBox="1"/>
                      </a:nvSpPr>
                      <a:spPr>
                        <a:xfrm>
                          <a:off x="1720759" y="3578708"/>
                          <a:ext cx="303288"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II.</a:t>
                            </a:r>
                            <a:endParaRPr lang="hu-HU" sz="1000" dirty="0">
                              <a:latin typeface="Times New Roman" pitchFamily="18" charset="0"/>
                              <a:cs typeface="Times New Roman" pitchFamily="18" charset="0"/>
                            </a:endParaRPr>
                          </a:p>
                        </a:txBody>
                        <a:useSpRect/>
                      </a:txSp>
                    </a:sp>
                    <a:sp>
                      <a:nvSpPr>
                        <a:cNvPr id="10" name="Szövegdoboz 9"/>
                        <a:cNvSpPr txBox="1"/>
                      </a:nvSpPr>
                      <a:spPr>
                        <a:xfrm>
                          <a:off x="2584855" y="4010756"/>
                          <a:ext cx="34657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III.</a:t>
                            </a:r>
                            <a:endParaRPr lang="hu-HU" sz="1000" dirty="0">
                              <a:latin typeface="Times New Roman" pitchFamily="18" charset="0"/>
                              <a:cs typeface="Times New Roman" pitchFamily="18" charset="0"/>
                            </a:endParaRPr>
                          </a:p>
                        </a:txBody>
                        <a:useSpRect/>
                      </a:txSp>
                    </a:sp>
                    <a:sp>
                      <a:nvSpPr>
                        <a:cNvPr id="11" name="Szövegdoboz 10"/>
                        <a:cNvSpPr txBox="1"/>
                      </a:nvSpPr>
                      <a:spPr>
                        <a:xfrm>
                          <a:off x="3160919" y="3938748"/>
                          <a:ext cx="3529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dirty="0" smtClean="0">
                                <a:latin typeface="Times New Roman" pitchFamily="18" charset="0"/>
                                <a:cs typeface="Times New Roman" pitchFamily="18" charset="0"/>
                              </a:rPr>
                              <a:t>IV.</a:t>
                            </a:r>
                            <a:endParaRPr lang="hu-HU" sz="1000" dirty="0">
                              <a:latin typeface="Times New Roman" pitchFamily="18" charset="0"/>
                              <a:cs typeface="Times New Roman" pitchFamily="18" charset="0"/>
                            </a:endParaRPr>
                          </a:p>
                        </a:txBody>
                        <a:useSpRect/>
                      </a:txSp>
                    </a:sp>
                    <a:sp>
                      <a:nvSpPr>
                        <a:cNvPr id="12" name="Szövegdoboz 11"/>
                        <a:cNvSpPr txBox="1"/>
                      </a:nvSpPr>
                      <a:spPr>
                        <a:xfrm>
                          <a:off x="1648751" y="2714612"/>
                          <a:ext cx="220419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A szénatomok rendűsége</a:t>
                            </a:r>
                            <a:endParaRPr lang="hu-HU" sz="1400" dirty="0">
                              <a:latin typeface="Arial" pitchFamily="34" charset="0"/>
                              <a:cs typeface="Arial" pitchFamily="34" charset="0"/>
                            </a:endParaRPr>
                          </a:p>
                        </a:txBody>
                        <a:useSpRect/>
                      </a:txSp>
                    </a:sp>
                  </a:grpSp>
                </lc:lockedCanvas>
              </a:graphicData>
            </a:graphic>
          </wp:inline>
        </w:drawing>
      </w:r>
    </w:p>
    <w:p w:rsidR="00145587" w:rsidRDefault="00145587" w:rsidP="00F75541"/>
    <w:p w:rsidR="00083C25" w:rsidRDefault="00083C25" w:rsidP="00F75541">
      <w:r>
        <w:t>1-18. ábra</w:t>
      </w:r>
    </w:p>
    <w:p w:rsidR="00083C25" w:rsidRPr="00F75541" w:rsidRDefault="00083C25" w:rsidP="00F75541">
      <w:pPr>
        <w:rPr>
          <w:lang w:val="cs-CZ"/>
        </w:rPr>
      </w:pPr>
    </w:p>
    <w:p w:rsidR="00083C25" w:rsidRDefault="00D27B4A" w:rsidP="00F75541">
      <w:proofErr w:type="gramStart"/>
      <w:r>
        <w:t>A nyílt, el nem ágazó láncú,</w:t>
      </w:r>
      <w:r w:rsidR="00083C25">
        <w:t xml:space="preserve"> telített </w:t>
      </w:r>
      <w:proofErr w:type="spellStart"/>
      <w:r w:rsidR="00083C25">
        <w:t>alkánok</w:t>
      </w:r>
      <w:proofErr w:type="spellEnd"/>
      <w:r w:rsidR="00083C25">
        <w:t xml:space="preserve"> első néhány tagjának elnevezését ismernünk kell, mert ezekből levezethető lesz </w:t>
      </w:r>
      <w:proofErr w:type="spellStart"/>
      <w:r w:rsidR="00083C25">
        <w:t>jónéhány</w:t>
      </w:r>
      <w:proofErr w:type="spellEnd"/>
      <w:r w:rsidR="00083C25">
        <w:t>, a későbbiekben megtanulandó szénvegyület neve is: metán (1 szénatom), etán (2), propán (3), bután (4), pentán (5), hexán (6), heptán (7), és így tovább, a számok görög nevéből származtathatjuk a többiek nevét (1-19 ábra).</w:t>
      </w:r>
      <w:proofErr w:type="gramEnd"/>
    </w:p>
    <w:p w:rsidR="00083C25" w:rsidRDefault="00083C25" w:rsidP="00F75541"/>
    <w:p w:rsidR="00083C25" w:rsidRPr="00F75541" w:rsidRDefault="00FB1024" w:rsidP="00F75541">
      <w:pPr>
        <w:rPr>
          <w:lang w:val="cs-CZ"/>
        </w:rPr>
      </w:pPr>
      <w:fldSimple w:instr="ref  SHAPE  \* MERGEFORMAT " w:fldLock="1">
        <w:r w:rsidRPr="00FB1024">
          <w:rPr>
            <w:noProof/>
            <w:lang w:val="en-US"/>
          </w:rPr>
          <w:pict>
            <v:group id="_x0000_s1048" style="position:absolute;margin-left:0;margin-top:0;width:208.25pt;height:373.05pt;z-index:251662848;mso-position-horizontal-relative:char;mso-position-vertical-relative:line" coordorigin="3571,30003" coordsize="26448,473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">
              <o:lock v:ext="edit" rotation="t" position="t"/>
              <v:shape id="Object 2" o:spid="_x0000_s1049" type="#_x0000_t75" style="position:absolute;left:4286;top:73580;width:25733;height:1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nsjEAAAA3AAAAA8AAABkcnMvZG93bnJldi54bWxET99LwzAQfhf8H8IJvrlkG9u0LhtlUBEE&#10;YbPo69GcbVlz6ZLYVf96Iwx8u4/v5623o+3EQD60jjVMJwoEceVMy7WG8q24uwcRIrLBzjFp+KYA&#10;28311Roz4868p+EQa5FCOGSooYmxz6QMVUMWw8T1xIn7dN5iTNDX0ng8p3DbyZlSS2mx5dTQYE+7&#10;hqrj4ctqWD19lIuyGN4L//qQz39eFJ9ypfXtzZg/gog0xn/xxf1s0vzFCv6eS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nsjEAAAA3AAAAA8AAAAAAAAAAAAAAAAA&#10;nwIAAGRycy9kb3ducmV2LnhtbFBLBQYAAAAABAAEAPcAAACQAwAAAAA=&#10;">
                <v:imagedata r:id="rId30" o:title=""/>
              </v:shape>
              <v:shape id="Object 3" o:spid="_x0000_s1050" type="#_x0000_t75" style="position:absolute;left:4286;top:60721;width:17764;height:1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FZfFAAAA3AAAAA8AAABkcnMvZG93bnJldi54bWxEj09LxDAQxe/Cfocwgjc3teqidbPLUlAK&#10;nvYPeB2asSk2k24TN/XbOwfB2wzvzXu/WW9nP6gLTbEPbOBuWYAiboPtuTNwOr7ePoGKCdniEJgM&#10;/FCE7WZxtcbKhsx7uhxSpySEY4UGXEpjpXVsHXmMyzASi/YZJo9J1qnTdsIs4X7QZVGstMeepcHh&#10;SLWj9uvw7Q2UzftQl7uHLjfn+i3vn+9zdh/G3FzPuxdQieb0b/67bqzgPwqt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BWXxQAAANwAAAAPAAAAAAAAAAAAAAAA&#10;AJ8CAABkcnMvZG93bnJldi54bWxQSwUGAAAAAAQABAD3AAAAkQMAAAAA&#10;">
                <v:imagedata r:id="rId31" o:title=""/>
              </v:shape>
              <v:shape id="Object 4" o:spid="_x0000_s1051" type="#_x0000_t75" style="position:absolute;left:4286;top:67151;width:21733;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UnzjDAAAA3AAAAA8AAABkcnMvZG93bnJldi54bWxET99rwjAQfhf8H8IJvs10E2V2RhnC0IFT&#10;VhVfj+Rsy5pLbTKt/70ZDHy7j+/nTeetrcSFGl86VvA8SEAQa2dKzhXsdx9PryB8QDZYOSYFN/Iw&#10;n3U7U0yNu/I3XbKQixjCPkUFRQh1KqXXBVn0A1cTR+7kGoshwiaXpsFrDLeVfEmSsbRYcmwosKZF&#10;Qfon+7UKDsv14aS9Pq58hl+fm+14uKjPSvV77fsbiEBteIj/3SsT548m8Pd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SfOMMAAADcAAAADwAAAAAAAAAAAAAAAACf&#10;AgAAZHJzL2Rvd25yZXYueG1sUEsFBgAAAAAEAAQA9wAAAI8DAAAAAA==&#10;">
                <v:imagedata r:id="rId32" o:title=""/>
              </v:shape>
              <v:shape id="Object 5" o:spid="_x0000_s1052" type="#_x0000_t75" style="position:absolute;left:4286;top:54292;width:13906;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FdHHAAAA3AAAAA8AAABkcnMvZG93bnJldi54bWxEj0FLAzEQhe+C/yGM4EVsth7WsjYtUihq&#10;FVqrBY/DZtws3UyWJG7Xf+8chN5meG/e+2a+HH2nBoqpDWxgOilAEdfBttwY+PxY385ApYxssQtM&#10;Bn4pwXJxeTHHyoYTv9Owz42SEE4VGnA595XWqXbkMU1CTyzad4ges6yx0TbiScJ9p++KotQeW5YG&#10;hz2tHNXH/Y83wMP2dfdys93cP30d33oXy8PqsDHm+mp8fACVacxn8//1sxX8UvDlGZlA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fFdHHAAAA3AAAAA8AAAAAAAAAAAAA&#10;AAAAnwIAAGRycy9kb3ducmV2LnhtbFBLBQYAAAAABAAEAPcAAACTAwAAAAA=&#10;">
                <v:imagedata r:id="rId33" o:title=""/>
              </v:shape>
              <v:shape id="Object 6" o:spid="_x0000_s1053" type="#_x0000_t75" style="position:absolute;left:4286;top:47863;width:10366;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Ml3EAAAA3AAAAA8AAABkcnMvZG93bnJldi54bWxET01rwkAQvQv+h2UEL6Ib0yISXUVaLLV4&#10;MYp4HLJjEszOhuw2Sf99t1DwNo/3OettbyrRUuNKywrmswgEcWZ1ybmCy3k/XYJwHlljZZkU/JCD&#10;7WY4WGOibccnalOfixDCLkEFhfd1IqXLCjLoZrYmDtzdNgZ9gE0udYNdCDeVjKNoIQ2WHBoKrOmt&#10;oOyRfhsFXXv4+Iov6aS/TjC+vh5vL4f3m1LjUb9bgfDU+6f43/2pw/zFH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EMl3EAAAA3AAAAA8AAAAAAAAAAAAAAAAA&#10;nwIAAGRycy9kb3ducmV2LnhtbFBLBQYAAAAABAAEAPcAAACQAwAAAAA=&#10;">
                <v:imagedata r:id="rId34" o:title=""/>
              </v:shape>
              <v:shape id="Object 7" o:spid="_x0000_s1054" type="#_x0000_t75" style="position:absolute;left:4286;top:41433;width:6620;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NV3EAAAA3AAAAA8AAABkcnMvZG93bnJldi54bWxET01rwkAQvQv+h2WEXkQ39SBNzEaKYKkI&#10;ldoKHofsNEmbnQ27q0Z/fVco9DaP9zn5sjetOJPzjWUFj9MEBHFpdcOVgs+P9eQJhA/IGlvLpOBK&#10;HpbFcJBjpu2F3+m8D5WIIewzVFCH0GVS+rImg35qO+LIfVlnMEToKqkdXmK4aeUsSebSYMOxocaO&#10;VjWVP/uTUfB9NV15O7y8UZKm4ThO3W7DW6UeRv3zAkSgPvyL/9yvOs6fz+D+TLx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iNV3EAAAA3AAAAA8AAAAAAAAAAAAAAAAA&#10;nwIAAGRycy9kb3ducmV2LnhtbFBLBQYAAAAABAAEAPcAAACQAwAAAAA=&#10;">
                <v:imagedata r:id="rId35" o:title=""/>
              </v:shape>
              <v:shape id="Object 8" o:spid="_x0000_s1055" type="#_x0000_t75" style="position:absolute;left:4286;top:35004;width:2413;height:1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7QfCAAAA3AAAAA8AAABkcnMvZG93bnJldi54bWxET01rwkAQvQv9D8sUetONLaQSXUXEQil4&#10;MImCtyE7ZoPZ2ZBdNf33XUHobR7vcxarwbbiRr1vHCuYThIQxJXTDdcKyuJrPAPhA7LG1jEp+CUP&#10;q+XLaIGZdnfe0y0PtYgh7DNUYELoMil9Zciin7iOOHJn11sMEfa11D3eY7ht5XuSpNJiw7HBYEcb&#10;Q9Ulv1oFRXpNMafTzzH/DOXB7LZ1cSiVensd1nMQgYbwL366v3Wcn37A45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8e0HwgAAANwAAAAPAAAAAAAAAAAAAAAAAJ8C&#10;AABkcnMvZG93bnJldi54bWxQSwUGAAAAAAQABAD3AAAAjgMAAAAA&#10;">
                <v:imagedata r:id="rId36" o:title=""/>
              </v:shape>
              <v:shape id="Szövegdoboz 21" o:spid="_x0000_s1056" type="#_x0000_t202" style="position:absolute;left:3571;top:36429;width:5359;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EVsEA&#10;AADcAAAADwAAAGRycy9kb3ducmV2LnhtbERPzYrCMBC+C/sOYYS9aaq4otUoi67gTdf1AYZmbGqb&#10;SWmiVp9+Iwje5uP7nfmytZW4UuMLxwoG/QQEceZ0wbmC49+mNwHhA7LGyjEpuJOH5eKjM8dUuxv/&#10;0vUQchFD2KeowIRQp1L6zJBF33c1ceROrrEYImxyqRu8xXBbyWGSjKXFgmODwZpWhrLycLEKJond&#10;leV0uPd29Bh8mdXa/dRnpT677fcMRKA2vMUv91bH+e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BFb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metán</w:t>
                      </w:r>
                      <w:proofErr w:type="gramEnd"/>
                    </w:p>
                  </w:txbxContent>
                </v:textbox>
              </v:shape>
              <v:shape id="Szövegdoboz 22" o:spid="_x0000_s1057" type="#_x0000_t202" style="position:absolute;left:3571;top:42862;width:430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zcIA&#10;AADcAAAADwAAAGRycy9kb3ducmV2LnhtbERPzWrCQBC+F3yHZQre6iZigo2uQaxCb63aBxiyYzZN&#10;djZkt5r26buFgrf5+H5nXY62E1cafONYQTpLQBBXTjdcK/g4H56WIHxA1tg5JgXf5KHcTB7WWGh3&#10;4yNdT6EWMYR9gQpMCH0hpa8MWfQz1xNH7uIGiyHCoZZ6wFsMt52cJ0kuLTYcGwz2tDNUtacvq2CZ&#10;2Le2fZ6/e7v4STOze3H7/lOp6eO4XYEINIa7+N/9quP8P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N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etán</w:t>
                      </w:r>
                      <w:proofErr w:type="gramEnd"/>
                    </w:p>
                  </w:txbxContent>
                </v:textbox>
              </v:shape>
              <v:shape id="Szövegdoboz 23" o:spid="_x0000_s1058" type="#_x0000_t202" style="position:absolute;left:3571;top:49289;width:578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propán</w:t>
                      </w:r>
                      <w:proofErr w:type="gramEnd"/>
                    </w:p>
                  </w:txbxContent>
                </v:textbox>
              </v:shape>
              <v:shape id="Szövegdoboz 24" o:spid="_x0000_s1059" type="#_x0000_t202" style="position:absolute;left:3571;top:55722;width:501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IcEA&#10;AADcAAAADwAAAGRycy9kb3ducmV2LnhtbERPyW7CMBC9V+IfrEHiVhwQZQkYhFik3sr2AaN4iEPi&#10;cRQbCP36ulKl3ubprbNYtbYSD2p84VjBoJ+AIM6cLjhXcDnv36cgfEDWWDkmBS/ysFp23haYavfk&#10;Iz1OIRcxhH2KCkwIdSqlzwxZ9H1XE0fu6hqLIcIml7rBZwy3lRwmyVhaLDg2GKxpYygrT3erYJrY&#10;r7KcDQ/ejr4HH2azdbv6plSv267nIAK14V/85/7Ucf54A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miH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bután</w:t>
                      </w:r>
                      <w:proofErr w:type="gramEnd"/>
                    </w:p>
                  </w:txbxContent>
                </v:textbox>
              </v:shape>
              <v:shape id="Szövegdoboz 25" o:spid="_x0000_s1060" type="#_x0000_t202" style="position:absolute;left:3571;top:62148;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pentán</w:t>
                      </w:r>
                      <w:proofErr w:type="gramEnd"/>
                    </w:p>
                  </w:txbxContent>
                </v:textbox>
              </v:shape>
              <v:shape id="Szövegdoboz 26" o:spid="_x0000_s1061" type="#_x0000_t202" style="position:absolute;left:3571;top:68581;width:529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hexán</w:t>
                      </w:r>
                      <w:proofErr w:type="gramEnd"/>
                    </w:p>
                  </w:txbxContent>
                </v:textbox>
              </v:shape>
              <v:shape id="Szövegdoboz 27" o:spid="_x0000_s1062" type="#_x0000_t202" style="position:absolute;left:3571;top:75007;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0"/>
                          <w:szCs w:val="20"/>
                          <w:lang w:val="hu-HU"/>
                        </w:rPr>
                        <w:t>heptán</w:t>
                      </w:r>
                      <w:proofErr w:type="gramEnd"/>
                    </w:p>
                  </w:txbxContent>
                </v:textbox>
              </v:shape>
              <v:shape id="Szövegdoboz 29" o:spid="_x0000_s1063" type="#_x0000_t202" style="position:absolute;left:3571;top:30003;width:2258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E8IA&#10;AADcAAAADwAAAGRycy9kb3ducmV2LnhtbERPzWrCQBC+F3yHZQRvuolo1egqYit4a6s+wJAdszHZ&#10;2ZDdatqn7wpCb/Px/c5q09la3Kj1pWMF6SgBQZw7XXKh4HzaD+cgfEDWWDsmBT/kYbPuvaww0+7O&#10;X3Q7hkLEEPYZKjAhNJmUPjdk0Y9cQxy5i2sthgjbQuoW7zHc1nKcJK/SYsmxwWBDO0N5dfy2CuaJ&#10;/aiqxfjT28lvOjW7N/feXJUa9LvtEkSgLvyLn+6DjvN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DET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 xml:space="preserve">Nyílt láncú, telített </w:t>
                      </w:r>
                      <w:proofErr w:type="spellStart"/>
                      <w:r w:rsidRPr="00726032">
                        <w:rPr>
                          <w:rFonts w:ascii="Arial" w:hAnsi="Arial" w:cs="Arial"/>
                          <w:color w:val="000000"/>
                          <w:kern w:val="24"/>
                          <w:sz w:val="28"/>
                          <w:szCs w:val="28"/>
                          <w:lang w:val="hu-HU"/>
                        </w:rPr>
                        <w:t>alkánok</w:t>
                      </w:r>
                      <w:proofErr w:type="spellEnd"/>
                    </w:p>
                  </w:txbxContent>
                </v:textbox>
              </v:shape>
              <w10:anchorlock/>
            </v:group>
          </w:pict>
        </w:r>
        <w:r w:rsidR="008A2775">
          <w:rPr>
            <w:rFonts w:ascii="Calibri" w:hAnsi="Calibri" w:cs="Calibri"/>
            <w:noProof/>
            <w:sz w:val="22"/>
            <w:szCs w:val="22"/>
            <w:lang w:eastAsia="hu-HU"/>
          </w:rPr>
          <w:drawing>
            <wp:inline distT="0" distB="0" distL="0" distR="0">
              <wp:extent cx="2644140" cy="4735195"/>
              <wp:effectExtent l="0" t="0" r="0" b="0"/>
              <wp:docPr id="19" name="Kép 1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9"/>
                      <pic:cNvPicPr>
                        <a:picLocks noRot="1" noChangeAspect="1" noMove="1" noResize="1" noChangeArrowheads="1"/>
                      </pic:cNvPicPr>
                    </pic:nvPicPr>
                    <pic:blipFill>
                      <a:blip r:embed="rId37" cstate="print"/>
                      <a:srcRect t="-99973" b="99973"/>
                      <a:stretch>
                        <a:fillRect/>
                      </a:stretch>
                    </pic:blipFill>
                    <pic:spPr bwMode="auto">
                      <a:xfrm>
                        <a:off x="0" y="0"/>
                        <a:ext cx="2644140" cy="4735195"/>
                      </a:xfrm>
                      <a:prstGeom prst="rect">
                        <a:avLst/>
                      </a:prstGeom>
                      <a:noFill/>
                      <a:ln w="9525">
                        <a:noFill/>
                        <a:miter lim="800000"/>
                        <a:headEnd/>
                        <a:tailEnd/>
                      </a:ln>
                    </pic:spPr>
                  </pic:pic>
                </a:graphicData>
              </a:graphic>
            </wp:inline>
          </w:drawing>
        </w:r>
      </w:fldSimple>
    </w:p>
    <w:p w:rsidR="00083C25" w:rsidRPr="00F75541" w:rsidRDefault="00083C25" w:rsidP="00F75541">
      <w:pPr>
        <w:rPr>
          <w:lang w:val="cs-CZ"/>
        </w:rPr>
      </w:pPr>
    </w:p>
    <w:p w:rsidR="00083C25" w:rsidRDefault="00083C25" w:rsidP="00F75541">
      <w:r>
        <w:t>1-19. ábra</w:t>
      </w:r>
    </w:p>
    <w:p w:rsidR="00083C25" w:rsidRPr="00F75541" w:rsidRDefault="00083C25" w:rsidP="00F75541">
      <w:pPr>
        <w:rPr>
          <w:lang w:val="cs-CZ"/>
        </w:rPr>
      </w:pPr>
    </w:p>
    <w:p w:rsidR="00083C25" w:rsidRDefault="00083C25" w:rsidP="00F75541">
      <w:r>
        <w:lastRenderedPageBreak/>
        <w:t xml:space="preserve">Az </w:t>
      </w:r>
      <w:proofErr w:type="spellStart"/>
      <w:r>
        <w:t>alkánok</w:t>
      </w:r>
      <w:proofErr w:type="spellEnd"/>
      <w:r>
        <w:t xml:space="preserve"> az élő szervezetekben gyakran </w:t>
      </w:r>
      <w:proofErr w:type="spellStart"/>
      <w:r w:rsidRPr="00B7106A">
        <w:rPr>
          <w:b/>
        </w:rPr>
        <w:t>alkilcsoportok</w:t>
      </w:r>
      <w:r w:rsidRPr="00214AFA">
        <w:t>ként</w:t>
      </w:r>
      <w:proofErr w:type="spellEnd"/>
      <w:r>
        <w:t xml:space="preserve"> kapcsolódnak más vegyületekhez. A csoportok elnevezései levezethetőek a megfelelő </w:t>
      </w:r>
      <w:proofErr w:type="spellStart"/>
      <w:r>
        <w:t>alkánok</w:t>
      </w:r>
      <w:proofErr w:type="spellEnd"/>
      <w:r>
        <w:t xml:space="preserve"> nevéből: </w:t>
      </w:r>
      <w:r>
        <w:rPr>
          <w:b/>
        </w:rPr>
        <w:t>m</w:t>
      </w:r>
      <w:r w:rsidRPr="00560359">
        <w:rPr>
          <w:b/>
        </w:rPr>
        <w:t>etil-, etil-</w:t>
      </w:r>
      <w:r>
        <w:t xml:space="preserve">, </w:t>
      </w:r>
      <w:proofErr w:type="spellStart"/>
      <w:r>
        <w:t>propil-</w:t>
      </w:r>
      <w:proofErr w:type="spellEnd"/>
      <w:r>
        <w:t xml:space="preserve"> stb. csoportok. Ugyanígy képezzük más, nem </w:t>
      </w:r>
      <w:proofErr w:type="spellStart"/>
      <w:r>
        <w:t>alkánokból</w:t>
      </w:r>
      <w:proofErr w:type="spellEnd"/>
      <w:r>
        <w:t xml:space="preserve"> eredeztethető szénlánc alapú csoportok neveit is (1-20. ábra).</w:t>
      </w:r>
    </w:p>
    <w:p w:rsidR="00083C25" w:rsidRDefault="00083C25" w:rsidP="00F75541"/>
    <w:p w:rsidR="00083C25" w:rsidRDefault="00FB1024" w:rsidP="00F75541">
      <w:fldSimple w:instr="ref  SHAPE  \* MERGEFORMAT " w:fldLock="1">
        <w:r w:rsidRPr="00FB1024">
          <w:rPr>
            <w:noProof/>
            <w:lang w:val="en-US"/>
          </w:rPr>
          <w:pict>
            <v:group id="Csoportba foglalás 33" o:spid="_x0000_s1064" style="position:absolute;margin-left:0;margin-top:0;width:313.9pt;height:106.05pt;z-index:251661824;mso-position-horizontal-relative:char;mso-position-vertical-relative:line" coordorigin="7651,42119" coordsize="39862,1346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">
              <o:lock v:ext="edit" rotation="t" position="t"/>
              <v:shape id="Szövegdoboz 26" o:spid="_x0000_s1065" type="#_x0000_t202" style="position:absolute;left:8368;top:52919;width:5899;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metil-</w:t>
                      </w:r>
                      <w:proofErr w:type="gramEnd"/>
                    </w:p>
                  </w:txbxContent>
                </v:textbox>
              </v:shape>
              <v:shape id="Szövegdoboz 27" o:spid="_x0000_s1066" type="#_x0000_t202" style="position:absolute;left:22045;top:52920;width:4540;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etil-</w:t>
                      </w:r>
                      <w:proofErr w:type="gramEnd"/>
                    </w:p>
                  </w:txbxContent>
                </v:textbox>
              </v:shape>
              <v:shape id="Szövegdoboz 28" o:spid="_x0000_s1067" type="#_x0000_t202" style="position:absolute;left:36446;top:52920;width:657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b/>
                          <w:bCs/>
                          <w:color w:val="000000"/>
                          <w:kern w:val="24"/>
                          <w:lang w:val="hu-HU"/>
                        </w:rPr>
                        <w:t>propil-</w:t>
                      </w:r>
                      <w:proofErr w:type="spellEnd"/>
                    </w:p>
                  </w:txbxContent>
                </v:textbox>
              </v:shape>
              <v:shape id="Object 2" o:spid="_x0000_s1068" type="#_x0000_t75" style="position:absolute;left:7651;top:50038;width:6779;height:2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mGZjEAAAA3AAAAA8AAABkcnMvZG93bnJldi54bWxET99rwjAQfhf2P4Qb7EU02ZAqnVFEGMhk&#10;A6uivh3NrS02l9pk2v33y2Dg2318P28672wtrtT6yrGG56ECQZw7U3GhYbd9G0xA+IBssHZMGn7I&#10;w3z20JtiatyNN3TNQiFiCPsUNZQhNKmUPi/Joh+6hjhyX661GCJsC2lavMVwW8sXpRJpseLYUGJD&#10;y5Lyc/ZtNRTq9F5n69H+tO8fD8nH53lyIaX102O3eAURqAt38b97ZeL8cQJ/z8QL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mGZjEAAAA3AAAAA8AAAAAAAAAAAAAAAAA&#10;nwIAAGRycy9kb3ducmV2LnhtbFBLBQYAAAAABAAEAPcAAACQAwAAAAA=&#10;">
                <v:imagedata r:id="rId38" o:title=""/>
              </v:shape>
              <v:shape id="Object 3" o:spid="_x0000_s1069" type="#_x0000_t75" style="position:absolute;left:19161;top:47879;width:10811;height:49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VfjDAAAA3AAAAA8AAABkcnMvZG93bnJldi54bWxET0trwkAQvhf8D8sIXopu9NBIdBWRVrxI&#10;6wPR25Adk2B2NuyuMf333UKht/n4njNfdqYWLTlfWVYwHiUgiHOrKy4UnI4fwykIH5A11pZJwTd5&#10;WC56L3PMtH3yntpDKEQMYZ+hgjKEJpPS5yUZ9CPbEEfuZp3BEKErpHb4jOGmlpMkeZMGK44NJTa0&#10;Lim/Hx5GwfV9M/6qGplebmfHxfG13aX1p1KDfreagQjUhX/xn3ur4/w0hd9n4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xV+MMAAADcAAAADwAAAAAAAAAAAAAAAACf&#10;AgAAZHJzL2Rvd25yZXYueG1sUEsFBgAAAAAEAAQA9wAAAI8DAAAAAA==&#10;">
                <v:imagedata r:id="rId39" o:title=""/>
              </v:shape>
              <v:shape id="Object 4" o:spid="_x0000_s1070" type="#_x0000_t75" style="position:absolute;left:33575;top:47879;width:13938;height:5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9FYLFAAAA3AAAAA8AAABkcnMvZG93bnJldi54bWxEj0FPwzAMhe9I/IfISLuxBJAYlGXTNAmx&#10;cRodgqvXmLascaokW8u/xwckbrbe83uf58vRd+pMMbWBLdxMDSjiKriWawvv++frB1ApIzvsApOF&#10;H0qwXFxezLFwYeA3Ope5VhLCqUALTc59oXWqGvKYpqEnFu0rRI9Z1lhrF3GQcN/pW2PutceWpaHB&#10;ntYNVcfy5C2s1ofq8GHi7nu4ex0+4968PG6P1k6uxtUTqExj/jf/XW+c4M+EVp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vRWCxQAAANwAAAAPAAAAAAAAAAAAAAAA&#10;AJ8CAABkcnMvZG93bnJldi54bWxQSwUGAAAAAAQABAD3AAAAkQMAAAAA&#10;">
                <v:imagedata r:id="rId40" o:title=""/>
              </v:shape>
              <v:shape id="Szövegdoboz 32" o:spid="_x0000_s1071" type="#_x0000_t202" style="position:absolute;left:21328;top:42119;width:12800;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9FcIA&#10;AADcAAAADwAAAGRycy9kb3ducmV2LnhtbERPzWrCQBC+C32HZQRvdaPYqtFVirXgrZr2AYbsmI3J&#10;zobsVqNP7woFb/Px/c5y3dlanKn1pWMFo2ECgjh3uuRCwe/P1+sMhA/IGmvHpOBKHtarl94SU+0u&#10;fKBzFgoRQ9inqMCE0KRS+tyQRT90DXHkjq61GCJsC6lbvMRwW8txkrxLiyXHBoMNbQzlVfZnFcwS&#10;+11V8/He28lt9GY2n27bnJQa9LuPBYhAXXiK/907HedP5/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j0V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Alkilcsoportok</w:t>
                      </w:r>
                      <w:proofErr w:type="spellEnd"/>
                    </w:p>
                  </w:txbxContent>
                </v:textbox>
              </v:shape>
              <w10:anchorlock/>
            </v:group>
          </w:pict>
        </w:r>
        <w:r w:rsidR="008A2775">
          <w:rPr>
            <w:rFonts w:ascii="Calibri" w:hAnsi="Calibri" w:cs="Calibri"/>
            <w:noProof/>
            <w:sz w:val="22"/>
            <w:szCs w:val="22"/>
            <w:lang w:eastAsia="hu-HU"/>
          </w:rPr>
          <w:drawing>
            <wp:inline distT="0" distB="0" distL="0" distR="0">
              <wp:extent cx="3990975" cy="1346835"/>
              <wp:effectExtent l="0" t="0" r="0" b="0"/>
              <wp:docPr id="20" name="Kép 2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0"/>
                      <pic:cNvPicPr>
                        <a:picLocks noRot="1" noChangeAspect="1" noMove="1" noResize="1" noChangeArrowheads="1"/>
                      </pic:cNvPicPr>
                    </pic:nvPicPr>
                    <pic:blipFill>
                      <a:blip r:embed="rId41" cstate="print"/>
                      <a:srcRect t="-99953" b="99953"/>
                      <a:stretch>
                        <a:fillRect/>
                      </a:stretch>
                    </pic:blipFill>
                    <pic:spPr bwMode="auto">
                      <a:xfrm>
                        <a:off x="0" y="0"/>
                        <a:ext cx="3990975" cy="134683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1-20. ábra</w:t>
      </w:r>
    </w:p>
    <w:p w:rsidR="00083C25" w:rsidRDefault="00083C25" w:rsidP="00F75541"/>
    <w:p w:rsidR="00083C25" w:rsidRDefault="00083C25" w:rsidP="00F75541">
      <w:r>
        <w:t>1.2.1.2. Telítetlen szénhidrogének</w:t>
      </w:r>
    </w:p>
    <w:p w:rsidR="00083C25" w:rsidRPr="00F75541" w:rsidRDefault="00083C25" w:rsidP="00F75541">
      <w:pPr>
        <w:rPr>
          <w:lang w:val="cs-CZ"/>
        </w:rPr>
      </w:pPr>
    </w:p>
    <w:p w:rsidR="00083C25" w:rsidRDefault="00083C25" w:rsidP="00F75541">
      <w:r>
        <w:t xml:space="preserve">A telítetlen szénláncú vegyületek közül a kétszeres kötést tartalmazó </w:t>
      </w:r>
      <w:proofErr w:type="spellStart"/>
      <w:r w:rsidRPr="00B7106A">
        <w:rPr>
          <w:b/>
        </w:rPr>
        <w:t>alkén</w:t>
      </w:r>
      <w:r>
        <w:t>ek</w:t>
      </w:r>
      <w:proofErr w:type="spellEnd"/>
      <w:r>
        <w:t xml:space="preserve"> </w:t>
      </w:r>
      <w:proofErr w:type="spellStart"/>
      <w:r w:rsidRPr="00214AFA">
        <w:rPr>
          <w:i/>
        </w:rPr>
        <w:t>-én</w:t>
      </w:r>
      <w:proofErr w:type="spellEnd"/>
      <w:r>
        <w:t xml:space="preserve"> végződést, a háromszoros kötést tartalmazó </w:t>
      </w:r>
      <w:proofErr w:type="spellStart"/>
      <w:r w:rsidRPr="00B7106A">
        <w:rPr>
          <w:b/>
        </w:rPr>
        <w:t>alkin</w:t>
      </w:r>
      <w:r>
        <w:t>ek</w:t>
      </w:r>
      <w:proofErr w:type="spellEnd"/>
      <w:r>
        <w:t xml:space="preserve"> pedig </w:t>
      </w:r>
      <w:proofErr w:type="spellStart"/>
      <w:r w:rsidRPr="00214AFA">
        <w:rPr>
          <w:i/>
        </w:rPr>
        <w:t>-in</w:t>
      </w:r>
      <w:proofErr w:type="spellEnd"/>
      <w:r>
        <w:t xml:space="preserve"> végződést kapnak a nevük végén </w:t>
      </w:r>
      <w:proofErr w:type="spellStart"/>
      <w:r w:rsidRPr="00214AFA">
        <w:rPr>
          <w:i/>
        </w:rPr>
        <w:t>-án</w:t>
      </w:r>
      <w:proofErr w:type="spellEnd"/>
      <w:r>
        <w:t xml:space="preserve"> helyett (például </w:t>
      </w:r>
      <w:proofErr w:type="spellStart"/>
      <w:r>
        <w:t>propén</w:t>
      </w:r>
      <w:proofErr w:type="spellEnd"/>
      <w:r>
        <w:t xml:space="preserve">, </w:t>
      </w:r>
      <w:proofErr w:type="spellStart"/>
      <w:r>
        <w:t>propin</w:t>
      </w:r>
      <w:proofErr w:type="spellEnd"/>
      <w:r>
        <w:t>).</w:t>
      </w:r>
    </w:p>
    <w:p w:rsidR="00083C25" w:rsidRDefault="00083C25" w:rsidP="00F75541">
      <w:r>
        <w:t xml:space="preserve">A telítetlen szénvegyületek </w:t>
      </w:r>
      <w:r w:rsidRPr="00B7106A">
        <w:rPr>
          <w:b/>
        </w:rPr>
        <w:t>sokkal reakcióképesebb</w:t>
      </w:r>
      <w:r>
        <w:t>ek, mint a telítettek, ugyanis a második és a harmadik kötés (</w:t>
      </w:r>
      <w:proofErr w:type="spellStart"/>
      <w:r>
        <w:t>π-kötések</w:t>
      </w:r>
      <w:proofErr w:type="spellEnd"/>
      <w:r>
        <w:t>) gyengébb, mint az első (</w:t>
      </w:r>
      <w:proofErr w:type="spellStart"/>
      <w:r>
        <w:t>σ-</w:t>
      </w:r>
      <w:proofErr w:type="spellEnd"/>
      <w:r>
        <w:t>) kötés.</w:t>
      </w:r>
    </w:p>
    <w:p w:rsidR="00083C25" w:rsidRDefault="00083C25" w:rsidP="00F75541">
      <w:r>
        <w:tab/>
        <w:t xml:space="preserve">A telítetlen szénhidrogéneknek van egy speciális fajtája, az ún. </w:t>
      </w:r>
      <w:r w:rsidRPr="00B7106A">
        <w:rPr>
          <w:b/>
        </w:rPr>
        <w:t>aromás</w:t>
      </w:r>
      <w:r>
        <w:t xml:space="preserve"> szénhidrogének. Ilyenkor a szénatomok egy vagy több hatszög alakú, sík gyűrűt alkotnak, amelyekben minden szénatomnak szabad az egyik vegyértéke (hasonló a grafit szerkezetéhez). Ezek a nem-kötő elektronok a molekula alatt és felett gyűrű alakú, </w:t>
      </w:r>
      <w:r w:rsidRPr="00560359">
        <w:rPr>
          <w:b/>
        </w:rPr>
        <w:t>delokalizált elektronfelhőt</w:t>
      </w:r>
      <w:r>
        <w:t xml:space="preserve"> hoznak létre. Minden, csomósíkot tartalmazó elektrongyűrűhöz hat elektron szükséges. Amelyik szénatom több gyűrűhöz is tartozik, annak az elektronja több elektrongyűrűhöz (ilyenkor már nem gyűrű alakú) is tartozik (1-21. ábra). </w:t>
      </w:r>
      <w:proofErr w:type="spellStart"/>
      <w:r>
        <w:t>Telítetlenségük</w:t>
      </w:r>
      <w:proofErr w:type="spellEnd"/>
      <w:r>
        <w:t xml:space="preserve"> ellenére az aromás vegyületek sokkal </w:t>
      </w:r>
      <w:r w:rsidRPr="00560359">
        <w:rPr>
          <w:b/>
        </w:rPr>
        <w:t>kevésbé reakcióképesek</w:t>
      </w:r>
      <w:r>
        <w:t>, mint a korábban ismertetett kettős vagy hármas kötést tartalmazó szénhidrogének. Reakcióképességük inkább a telített szénhidrogénekéhez hasonló. Ennek oka, hogy a delokalizált elektronrendszer nagyon stabil, felszakításához nagy energia szükséges.</w:t>
      </w:r>
    </w:p>
    <w:p w:rsidR="00083C25" w:rsidRDefault="00083C25" w:rsidP="00F75541">
      <w:r>
        <w:t>A legismertebb és legegyszerűbb aromás vegyület a benzol, mely csak hat szénatomot és hat hidrogénatomot tartalmaz. Az élő szervezetekben számos származéka előfordul. A benzolból származtatható csoport a fenilcsoport, mely két aminosavnak is része (</w:t>
      </w:r>
      <w:proofErr w:type="spellStart"/>
      <w:r>
        <w:t>fenilalanin</w:t>
      </w:r>
      <w:proofErr w:type="spellEnd"/>
      <w:r>
        <w:t xml:space="preserve">, </w:t>
      </w:r>
      <w:proofErr w:type="spellStart"/>
      <w:r>
        <w:t>tirozin</w:t>
      </w:r>
      <w:proofErr w:type="spellEnd"/>
      <w:r>
        <w:t>).</w:t>
      </w:r>
    </w:p>
    <w:p w:rsidR="00083C25" w:rsidRPr="00F75541" w:rsidRDefault="00083C25" w:rsidP="00F75541">
      <w:pPr>
        <w:rPr>
          <w:lang w:val="cs-CZ"/>
        </w:rPr>
      </w:pPr>
    </w:p>
    <w:p w:rsidR="00083C25" w:rsidRDefault="00FB1024" w:rsidP="00F75541">
      <w:pPr>
        <w:rPr>
          <w:noProof/>
          <w:lang w:eastAsia="hu-HU"/>
        </w:rPr>
      </w:pPr>
      <w:fldSimple w:instr="ref  SHAPE  \* MERGEFORMAT " w:fldLock="1">
        <w:r w:rsidRPr="00FB1024">
          <w:rPr>
            <w:noProof/>
            <w:lang w:val="en-US"/>
          </w:rPr>
          <w:pict>
            <v:group id="Csoportba foglalás 13" o:spid="_x0000_s1072" style="position:absolute;margin-left:0;margin-top:0;width:345.85pt;height:379.95pt;z-index:251660800;mso-position-horizontal-relative:char;mso-position-vertical-relative:line" coordorigin="4766" coordsize="43922,4825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">
              <o:lock v:ext="edit" rotation="t" position="t"/>
              <v:shape id="Object 2" o:spid="_x0000_s1073" type="#_x0000_t75" style="position:absolute;left:6207;top:5397;width:12938;height:11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GELCAAAA3AAAAA8AAABkcnMvZG93bnJldi54bWxET0uLwjAQvgv+hzCCF1lTFRbpGkVcFryI&#10;+AB3b0MzttVmUpJY6783woK3+fieM1u0phINOV9aVjAaJiCIM6tLzhUcDz8fUxA+IGusLJOCB3lY&#10;zLudGaba3nlHzT7kIoawT1FBEUKdSumzggz6oa2JI3e2zmCI0OVSO7zHcFPJcZJ8SoMlx4YCa1oV&#10;lF33N6NgXG3Kk9fb5vr7lx+SesCXbzdRqt9rl18gArXhLf53r3WcPx3B65l4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bxhCwgAAANwAAAAPAAAAAAAAAAAAAAAAAJ8C&#10;AABkcnMvZG93bnJldi54bWxQSwUGAAAAAAQABAD3AAAAjgMAAAAA&#10;">
                <v:imagedata r:id="rId42" o:title=""/>
              </v:shape>
              <v:shape id="Object 3" o:spid="_x0000_s1074" type="#_x0000_t75" style="position:absolute;left:7477;top:18700;width:9366;height:10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CuvFAAAA3AAAAA8AAABkcnMvZG93bnJldi54bWxEj0Frg0AQhe+B/odlAr3FNbakwbhKEQrp&#10;qdSk98GdqIk7K+7W2P76biGQ2wzvzfveZMVsejHR6DrLCtZRDIK4trrjRsHx8LbagnAeWWNvmRT8&#10;kIMif1hkmGp75U+aKt+IEMIuRQWt90MqpatbMugiOxAH7WRHgz6sYyP1iNcQbnqZxPFGGuw4EFoc&#10;qGypvlTfJnCHpP/67Z429fNLeZj1We7fqw+lHpfz6w6Ep9nfzbfrvQ71twn8PxMm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1wrrxQAAANwAAAAPAAAAAAAAAAAAAAAA&#10;AJ8CAABkcnMvZG93bnJldi54bWxQSwUGAAAAAAQABAD3AAAAkQMAAAAA&#10;">
                <v:imagedata r:id="rId43" o:title=""/>
              </v:shape>
              <v:shape id="Kép 4" o:spid="_x0000_s1075" type="#_x0000_t75" style="position:absolute;left:4766;top:31318;width:16562;height:12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u4PCAAAA3AAAAA8AAABkcnMvZG93bnJldi54bWxET0tqwzAQ3Qd6BzGF7hK5H4LrRgmh0CZ4&#10;FTs5wGBNLVFrZCTVcW9fFQrdzeN9Z7Ob3SAmCtF6VnC/KkAQd15b7hVczm/LEkRMyBoHz6TgmyLs&#10;tjeLDVbaX7mhqU29yCEcK1RgUhorKWNnyGFc+ZE4cx8+OEwZhl7qgNcc7gb5UBRr6dBybjA40quh&#10;7rP9cgqO9WF4t9NT83wIJ7tv66Z2hVHq7nbev4BINKd/8Z/7qPP88hF+n8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7uDwgAAANwAAAAPAAAAAAAAAAAAAAAAAJ8C&#10;AABkcnMvZG93bnJldi54bWxQSwUGAAAAAAQABAD3AAAAjgMAAAAA&#10;">
                <v:imagedata r:id="rId44" o:title=""/>
              </v:shape>
              <v:shape id="Object 4" o:spid="_x0000_s1076" type="#_x0000_t75" style="position:absolute;left:27813;top:20510;width:17478;height:24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wTvEAAAA3AAAAA8AAABkcnMvZG93bnJldi54bWxET0trwkAQvgv9D8sUems2PmolukqrCNWT&#10;jR48DtkxmzY7G7Jbjf31bqHgbT6+58wWna3FmVpfOVbQT1IQxIXTFZcKDvv18wSED8gaa8ek4Eoe&#10;FvOH3gwz7S78Sec8lCKGsM9QgQmhyaT0hSGLPnENceROrrUYImxLqVu8xHBby0GajqXFimODwYaW&#10;horv/Mcq+Oq/bvKB3B6v9fsu36+GL79m1Sj19Ni9TUEE6sJd/O/+0HH+ZAR/z8QL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IwTvEAAAA3AAAAA8AAAAAAAAAAAAAAAAA&#10;nwIAAGRycy9kb3ducmV2LnhtbFBLBQYAAAAABAAEAPcAAACQAwAAAAA=&#10;">
                <v:imagedata r:id="rId45" o:title=""/>
              </v:shape>
              <v:shape id="Object 5" o:spid="_x0000_s1077" type="#_x0000_t75" style="position:absolute;left:24923;top:5762;width:23765;height:10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xFK3AAAAA3AAAAA8AAABkcnMvZG93bnJldi54bWxET02LwjAQvS/4H8IIXhZNFXbRapQqKN6W&#10;VcHr0IxNsZmUJNr67zcLC3ubx/uc1aa3jXiSD7VjBdNJBoK4dLrmSsHlvB/PQYSIrLFxTApeFGCz&#10;HrytMNeu4296nmIlUgiHHBWYGNtcylAashgmriVO3M15izFBX0ntsUvhtpGzLPuUFmtODQZb2hkq&#10;76eHVVAezPvWyutxsdtffZjGrsCvQqnRsC+WICL18V/85z7qNH/+Ab/PpAv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rEUrcAAAADcAAAADwAAAAAAAAAAAAAAAACfAgAA&#10;ZHJzL2Rvd25yZXYueG1sUEsFBgAAAAAEAAQA9wAAAIwDAAAAAA==&#10;">
                <v:imagedata r:id="rId46" o:title=""/>
              </v:shape>
              <v:shape id="Szövegdoboz 9" o:spid="_x0000_s1078" type="#_x0000_t202" style="position:absolute;left:32127;top:15475;width:9740;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v:textbox>
              </v:shape>
              <v:shape id="Szövegdoboz 10" o:spid="_x0000_s1079" type="#_x0000_t202" style="position:absolute;left:32845;top:44995;width:7931;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v:textbox>
              </v:shape>
              <v:shape id="Szövegdoboz 11" o:spid="_x0000_s1080" type="#_x0000_t202" style="position:absolute;left:8570;top:45001;width:7816;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32"/>
                          <w:szCs w:val="32"/>
                          <w:lang w:val="hu-HU"/>
                        </w:rPr>
                        <w:t>benzol</w:t>
                      </w:r>
                      <w:proofErr w:type="gramEnd"/>
                    </w:p>
                  </w:txbxContent>
                </v:textbox>
              </v:shape>
              <v:shape id="Szövegdoboz 12" o:spid="_x0000_s1081" type="#_x0000_t202" style="position:absolute;left:16285;width:19113;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32"/>
                          <w:szCs w:val="32"/>
                          <w:lang w:val="hu-HU"/>
                        </w:rPr>
                        <w:t>Aromás vegyületek</w:t>
                      </w:r>
                    </w:p>
                  </w:txbxContent>
                </v:textbox>
              </v:shape>
              <w10:anchorlock/>
            </v:group>
          </w:pict>
        </w:r>
        <w:r w:rsidR="008A2775">
          <w:rPr>
            <w:rFonts w:ascii="Calibri" w:hAnsi="Calibri" w:cs="Calibri"/>
            <w:noProof/>
            <w:sz w:val="22"/>
            <w:szCs w:val="22"/>
            <w:lang w:eastAsia="hu-HU"/>
          </w:rPr>
          <w:drawing>
            <wp:inline distT="0" distB="0" distL="0" distR="0">
              <wp:extent cx="4394835" cy="4827270"/>
              <wp:effectExtent l="0" t="0" r="0" b="0"/>
              <wp:docPr id="21" name="Kép 2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1"/>
                      <pic:cNvPicPr>
                        <a:picLocks noRot="1" noChangeAspect="1" noMove="1" noResize="1" noChangeArrowheads="1"/>
                      </pic:cNvPicPr>
                    </pic:nvPicPr>
                    <pic:blipFill>
                      <a:blip r:embed="rId47" cstate="print"/>
                      <a:srcRect t="-99974" b="99974"/>
                      <a:stretch>
                        <a:fillRect/>
                      </a:stretch>
                    </pic:blipFill>
                    <pic:spPr bwMode="auto">
                      <a:xfrm>
                        <a:off x="0" y="0"/>
                        <a:ext cx="4394835" cy="482727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1-21. ábra</w:t>
      </w:r>
    </w:p>
    <w:p w:rsidR="00083C25" w:rsidRDefault="00083C25" w:rsidP="00F75541">
      <w:proofErr w:type="gramStart"/>
      <w:r w:rsidRPr="00BB2EB1">
        <w:t>http</w:t>
      </w:r>
      <w:proofErr w:type="gramEnd"/>
      <w:r w:rsidRPr="00BB2EB1">
        <w:t>://www.isis.stfc.ac.uk/science/bioscience/breakthrough-in-aromatic-molecule-research10853.html</w:t>
      </w:r>
    </w:p>
    <w:p w:rsidR="00083C25" w:rsidRDefault="00083C25" w:rsidP="00F75541">
      <w:r>
        <w:t>2012.11.23.</w:t>
      </w:r>
    </w:p>
    <w:p w:rsidR="00083C25" w:rsidRDefault="00083C25" w:rsidP="00F75541"/>
    <w:p w:rsidR="00083C25" w:rsidRDefault="00083C25" w:rsidP="00F75541">
      <w:r>
        <w:t xml:space="preserve">Vannak olyan aromás vegyületek is, melyek a gyűrűjükben nemcsak szén-, hanem valamilyen más, ún. </w:t>
      </w:r>
      <w:proofErr w:type="spellStart"/>
      <w:r>
        <w:t>heteroatomot</w:t>
      </w:r>
      <w:proofErr w:type="spellEnd"/>
      <w:r>
        <w:t xml:space="preserve"> is tartalmazhatnak. Ez az atom a legtöbbször a nitrogén, mely vegyérték-elektronjával vagy nem-kötő elektronpárjával képes segíteni a delokalizált gyűrű kialakulását. Származékaik fontos alkotóelemei az élőlényeket felépítő molekuláknak. A legfontosabb </w:t>
      </w:r>
      <w:proofErr w:type="spellStart"/>
      <w:r>
        <w:t>heteroatomos</w:t>
      </w:r>
      <w:proofErr w:type="spellEnd"/>
      <w:r>
        <w:t xml:space="preserve"> aromás vegyületek a piridin (NAD), a </w:t>
      </w:r>
      <w:proofErr w:type="spellStart"/>
      <w:r>
        <w:t>pirimidin</w:t>
      </w:r>
      <w:proofErr w:type="spellEnd"/>
      <w:r>
        <w:t xml:space="preserve"> (</w:t>
      </w:r>
      <w:proofErr w:type="spellStart"/>
      <w:r>
        <w:t>nukleotidok</w:t>
      </w:r>
      <w:proofErr w:type="spellEnd"/>
      <w:r>
        <w:t>), a purin (</w:t>
      </w:r>
      <w:proofErr w:type="spellStart"/>
      <w:r>
        <w:t>nukleotidok</w:t>
      </w:r>
      <w:proofErr w:type="spellEnd"/>
      <w:r>
        <w:t xml:space="preserve">) és az </w:t>
      </w:r>
      <w:proofErr w:type="spellStart"/>
      <w:r>
        <w:t>imidazol</w:t>
      </w:r>
      <w:proofErr w:type="spellEnd"/>
      <w:r>
        <w:t xml:space="preserve"> (</w:t>
      </w:r>
      <w:proofErr w:type="spellStart"/>
      <w:r>
        <w:t>hisztidin</w:t>
      </w:r>
      <w:proofErr w:type="spellEnd"/>
      <w:r>
        <w:t xml:space="preserve"> aminosav) (1-22. ábra).</w:t>
      </w:r>
    </w:p>
    <w:p w:rsidR="00083C25" w:rsidRDefault="00083C25" w:rsidP="00F75541"/>
    <w:p w:rsidR="00083C25" w:rsidRDefault="00FB1024" w:rsidP="00F75541">
      <w:fldSimple w:instr="ref  SHAPE  \* MERGEFORMAT " w:fldLock="1">
        <w:r w:rsidRPr="00FB1024">
          <w:rPr>
            <w:noProof/>
            <w:lang w:val="en-US"/>
          </w:rPr>
          <w:pict>
            <v:group id="_x0000_s1082" style="position:absolute;margin-left:0;margin-top:0;width:266.5pt;height:255.75pt;z-index:251659776;mso-position-horizontal-relative:char;mso-position-vertical-relative:line" coordorigin="9080,53641" coordsize="33846,324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">
              <o:lock v:ext="edit" rotation="t" position="t"/>
              <v:shape id="Object 2" o:spid="_x0000_s1083" type="#_x0000_t75" style="position:absolute;left:9810;top:70929;width:10129;height:10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DUe+AAAA3AAAAA8AAABkcnMvZG93bnJldi54bWxET0sKwjAQ3QveIYzgTlNdiFajiCCIC8Uf&#10;6G5sxrbYTEoTtd7eCIK7ebzvTGa1KcSTKpdbVtDrRiCIE6tzThUcD8vOEITzyBoLy6TgTQ5m02Zj&#10;grG2L97Rc+9TEULYxagg876MpXRJRgZd15bEgbvZyqAPsEqlrvAVwk0h+1E0kAZzDg0ZlrTIKLnv&#10;H0aBWyzX6TzJT2/Lq2h71nS53jdKtVv1fAzCU+3/4p97pcP8UQ++z4QL5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ADUe+AAAA3AAAAA8AAAAAAAAAAAAAAAAAnwIAAGRy&#10;cy9kb3ducmV2LnhtbFBLBQYAAAAABAAEAPcAAACKAwAAAAA=&#10;">
                <v:imagedata r:id="rId48" o:title=""/>
              </v:shape>
              <v:shape id="Object 3" o:spid="_x0000_s1084" type="#_x0000_t75" style="position:absolute;left:26368;top:53641;width:1109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unxXFAAAA3AAAAA8AAABkcnMvZG93bnJldi54bWxET9tqAjEQfS/4D2EKvtVsRVtdjVIK2oLQ&#10;4g3xbdyMu4ubyZqkuv59IxT6NodznfG0MZW4kPOlZQXPnQQEcWZ1ybmCzXr2NADhA7LGyjIpuJGH&#10;6aT1MMZU2ysv6bIKuYgh7FNUUIRQp1L6rCCDvmNr4sgdrTMYInS51A6vMdxUspskL9JgybGhwJre&#10;C8pOqx+jYP761d/edjscfp+35/DRW/T3B6dU+7F5G4EI1IR/8Z/7U8f5wy7cn4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7p8VxQAAANwAAAAPAAAAAAAAAAAAAAAA&#10;AJ8CAABkcnMvZG93bnJldi54bWxQSwUGAAAAAAQABAD3AAAAkQMAAAAA&#10;">
                <v:imagedata r:id="rId49" o:title=""/>
              </v:shape>
              <v:shape id="Object 4" o:spid="_x0000_s1085" type="#_x0000_t75" style="position:absolute;left:9080;top:53641;width:1109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oM3CAAAA3AAAAA8AAABkcnMvZG93bnJldi54bWxET01rwkAQvQv9D8sUejObtGhr6ioipHit&#10;acl13J0modnZkF1j/PddoeBtHu9z1tvJdmKkwbeOFWRJCoJYO9NyreCrLOZvIHxANtg5JgVX8rDd&#10;PMzWmBt34U8aj6EWMYR9jgqaEPpcSq8bsugT1xNH7scNFkOEQy3NgJcYbjv5nKZLabHl2NBgT/uG&#10;9O/xbBWUbXF63Z1ddbjus0VWfeuPzmulnh6n3TuIQFO4i//dBxPnr17g9k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qDNwgAAANwAAAAPAAAAAAAAAAAAAAAAAJ8C&#10;AABkcnMvZG93bnJldi54bWxQSwUGAAAAAAQABAD3AAAAjgMAAAAA&#10;">
                <v:imagedata r:id="rId50" o:title=""/>
              </v:shape>
              <v:shape id="Object 5" o:spid="_x0000_s1086" type="#_x0000_t75" style="position:absolute;left:24209;top:70199;width:18717;height:12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9jPCAAAA3AAAAA8AAABkcnMvZG93bnJldi54bWxET0uLwjAQvgv+hzCCN00VXbQ2FXFZEEEW&#10;HxdvQzO2xWZSmth2//1GWNjbfHzPSba9qURLjSstK5hNIxDEmdUl5wpu16/JCoTzyBory6Tghxxs&#10;0+EgwVjbjs/UXnwuQgi7GBUU3texlC4ryKCb2po4cA/bGPQBNrnUDXYh3FRyHkUf0mDJoaHAmvYF&#10;Zc/Lyygw9Nl9l1n7Oi52x/u1q5endrVUajzqdxsQnnr/L/5zH3SYv17A+5lwgU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vYzwgAAANwAAAAPAAAAAAAAAAAAAAAAAJ8C&#10;AABkcnMvZG93bnJldi54bWxQSwUGAAAAAAQABAD3AAAAjgMAAAAA&#10;">
                <v:imagedata r:id="rId51" o:title=""/>
              </v:shape>
              <v:shape id="Szövegdoboz 18" o:spid="_x0000_s1087" type="#_x0000_t202" style="position:absolute;left:11239;top:66602;width:657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6sEA&#10;AADcAAAADwAAAGRycy9kb3ducmV2LnhtbERPzYrCMBC+C/sOYRb2pqmyilajLK6CN13XBxiasalt&#10;JqWJWn16Iwje5uP7ndmitZW4UOMLxwr6vQQEceZ0wbmCw/+6OwbhA7LGyjEpuJGHxfyjM8NUuyv/&#10;0WUfchFD2KeowIRQp1L6zJBF33M1ceSOrrEYImxyqRu8xnBbyUGSjKTFgmODwZqWhrJyf7YKxond&#10;luVksPP2+94fmuWvW9Unpb4+258piEBteItf7o2O8y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0er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piridin</w:t>
                      </w:r>
                      <w:proofErr w:type="gramEnd"/>
                    </w:p>
                  </w:txbxContent>
                </v:textbox>
              </v:shape>
              <v:shape id="Szövegdoboz 19" o:spid="_x0000_s1088" type="#_x0000_t202" style="position:absolute;left:27806;top:66602;width:8452;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PncEA&#10;AADcAAAADwAAAGRycy9kb3ducmV2LnhtbERPzYrCMBC+C/sOYRb2pqmyilajLK6CN13XBxiasalt&#10;JqWJWn16Iwje5uP7ndmitZW4UOMLxwr6vQQEceZ0wbmCw/+6OwbhA7LGyjEpuJGHxfyjM8NUuyv/&#10;0WUfchFD2KeowIRQp1L6zJBF33M1ceSOrrEYImxyqRu8xnBbyUGSjKTFgmODwZqWhrJyf7YKxond&#10;luVksPP2+94fmuWvW9Unpb4+258piEBteItf7o2O8y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T53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pirimidin</w:t>
                      </w:r>
                      <w:proofErr w:type="spellEnd"/>
                    </w:p>
                  </w:txbxContent>
                </v:textbox>
              </v:shape>
              <v:shape id="Szövegdoboz 20" o:spid="_x0000_s1089" type="#_x0000_t202" style="position:absolute;left:11245;top:83163;width:8357;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qBsIA&#10;AADcAAAADwAAAGRycy9kb3ducmV2LnhtbERPzWrCQBC+C32HZQRvdaPYqtFVirXgrZr2AYbsmI3J&#10;zobsVqNP7woFb/Px/c5y3dlanKn1pWMFo2ECgjh3uuRCwe/P1+sMhA/IGmvHpOBKHtarl94SU+0u&#10;fKBzFgoRQ9inqMCE0KRS+tyQRT90DXHkjq61GCJsC6lbvMRwW8txkrxLiyXHBoMNbQzlVfZnFcwS&#10;+11V8/He28lt9GY2n27bnJQa9LuPBYhAXXiK/907He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eoG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imidazol</w:t>
                      </w:r>
                      <w:proofErr w:type="spellEnd"/>
                    </w:p>
                  </w:txbxContent>
                </v:textbox>
              </v:shape>
              <v:shape id="Szövegdoboz 21" o:spid="_x0000_s1090" type="#_x0000_t202" style="position:absolute;left:29248;top:83163;width:5785;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MUA&#10;AADcAAAADwAAAGRycy9kb3ducmV2LnhtbESPzW7CQAyE70i8w8qVeoMNqEUhZUEIWqm38vcAVtbN&#10;psl6o+wCaZ++PlTqzdaMZz6vNoNv1Y36WAc2MJtmoIjLYGuuDFzOb5McVEzIFtvAZOCbImzW49EK&#10;CxvufKTbKVVKQjgWaMCl1BVax9KRxzgNHbFon6H3mGTtK217vEu4b/U8yxbaY83S4LCjnaOyOV29&#10;gTzzH02znB+if/qZPbvdPrx2X8Y8PgzbF1CJhvRv/rt+t4K/FF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50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purin</w:t>
                      </w:r>
                      <w:proofErr w:type="gramEnd"/>
                    </w:p>
                  </w:txbxContent>
                </v:textbox>
              </v:shape>
              <w10:anchorlock/>
            </v:group>
          </w:pict>
        </w:r>
        <w:r w:rsidR="008A2775">
          <w:rPr>
            <w:rFonts w:ascii="Calibri" w:hAnsi="Calibri" w:cs="Calibri"/>
            <w:noProof/>
            <w:sz w:val="22"/>
            <w:szCs w:val="22"/>
            <w:lang w:eastAsia="hu-HU"/>
          </w:rPr>
          <w:drawing>
            <wp:inline distT="0" distB="0" distL="0" distR="0">
              <wp:extent cx="3373755" cy="3253740"/>
              <wp:effectExtent l="0" t="0" r="0" b="0"/>
              <wp:docPr id="22" name="Kép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2"/>
                      <pic:cNvPicPr>
                        <a:picLocks noRot="1" noChangeAspect="1" noMove="1" noResize="1" noChangeArrowheads="1"/>
                      </pic:cNvPicPr>
                    </pic:nvPicPr>
                    <pic:blipFill>
                      <a:blip r:embed="rId52" cstate="print"/>
                      <a:srcRect t="-99980" b="99980"/>
                      <a:stretch>
                        <a:fillRect/>
                      </a:stretch>
                    </pic:blipFill>
                    <pic:spPr bwMode="auto">
                      <a:xfrm>
                        <a:off x="0" y="0"/>
                        <a:ext cx="3373755" cy="325374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1-22. ábra</w:t>
      </w:r>
    </w:p>
    <w:p w:rsidR="00083C25" w:rsidRDefault="00083C25" w:rsidP="00F75541"/>
    <w:p w:rsidR="00083C25" w:rsidRPr="00C83545" w:rsidRDefault="00083C25" w:rsidP="00F75541">
      <w:pPr>
        <w:rPr>
          <w:b/>
        </w:rPr>
      </w:pPr>
      <w:r w:rsidRPr="00C83545">
        <w:rPr>
          <w:b/>
        </w:rPr>
        <w:t>1.2.2. Funkciós csoportok</w:t>
      </w:r>
    </w:p>
    <w:p w:rsidR="00083C25" w:rsidRDefault="00083C25" w:rsidP="00F75541"/>
    <w:p w:rsidR="00083C25" w:rsidRPr="00F75541" w:rsidRDefault="00083C25" w:rsidP="00F75541">
      <w:pPr>
        <w:rPr>
          <w:lang w:val="cs-CZ"/>
        </w:rPr>
      </w:pPr>
      <w:r>
        <w:t xml:space="preserve">Nemcsak az aromás vegyületek gyűrűjében találhatóak </w:t>
      </w:r>
      <w:proofErr w:type="spellStart"/>
      <w:r>
        <w:t>heteroatomok</w:t>
      </w:r>
      <w:proofErr w:type="spellEnd"/>
      <w:r>
        <w:t xml:space="preserve">, hanem más szénvegyületekben is. A leggyakoribbak az </w:t>
      </w:r>
      <w:r w:rsidRPr="0091081D">
        <w:rPr>
          <w:b/>
        </w:rPr>
        <w:t>oxigén-</w:t>
      </w:r>
      <w:r>
        <w:t xml:space="preserve"> és a </w:t>
      </w:r>
      <w:r w:rsidRPr="0091081D">
        <w:rPr>
          <w:b/>
        </w:rPr>
        <w:t>nitrogénatomok</w:t>
      </w:r>
      <w:r>
        <w:t xml:space="preserve">. </w:t>
      </w:r>
      <w:r w:rsidRPr="00F75541">
        <w:rPr>
          <w:lang w:val="cs-CZ"/>
        </w:rPr>
        <w:t>Ezeknek</w:t>
      </w:r>
      <w:r>
        <w:t xml:space="preserve"> az atomoknak </w:t>
      </w:r>
      <w:r w:rsidRPr="0091081D">
        <w:t xml:space="preserve">nagy az elektronegativitásuk, ráadásul nem-kötő elektronpárokat </w:t>
      </w:r>
      <w:r w:rsidRPr="00F75541">
        <w:rPr>
          <w:lang w:val="cs-CZ"/>
        </w:rPr>
        <w:t>tartalmaznak</w:t>
      </w:r>
      <w:r>
        <w:t>. E</w:t>
      </w:r>
      <w:r w:rsidRPr="0091081D">
        <w:t>zért ezekn</w:t>
      </w:r>
      <w:r>
        <w:t>ek</w:t>
      </w:r>
      <w:r w:rsidRPr="0091081D">
        <w:t xml:space="preserve"> az atomokn</w:t>
      </w:r>
      <w:r>
        <w:t xml:space="preserve">ak </w:t>
      </w:r>
      <w:r w:rsidRPr="0091081D">
        <w:rPr>
          <w:b/>
        </w:rPr>
        <w:t xml:space="preserve">fokozott </w:t>
      </w:r>
      <w:r>
        <w:rPr>
          <w:b/>
        </w:rPr>
        <w:t xml:space="preserve">az </w:t>
      </w:r>
      <w:r w:rsidRPr="0091081D">
        <w:rPr>
          <w:b/>
        </w:rPr>
        <w:t>elektronsűrűség</w:t>
      </w:r>
      <w:r>
        <w:t xml:space="preserve">e, ami kisebb-nagyobb mértékben polarizálja a szénvegyületeket, s így jelentősen megváltoztathatja a fizikai és </w:t>
      </w:r>
      <w:r w:rsidRPr="00F75541">
        <w:rPr>
          <w:lang w:val="cs-CZ"/>
        </w:rPr>
        <w:t>kémiai</w:t>
      </w:r>
      <w:r>
        <w:t xml:space="preserve"> tulajdonságaikat. Például </w:t>
      </w:r>
      <w:r w:rsidRPr="0091081D">
        <w:rPr>
          <w:b/>
        </w:rPr>
        <w:t xml:space="preserve">csökkenhet a </w:t>
      </w:r>
      <w:proofErr w:type="spellStart"/>
      <w:r w:rsidRPr="0091081D">
        <w:rPr>
          <w:b/>
        </w:rPr>
        <w:t>hidrofobicitásuk</w:t>
      </w:r>
      <w:proofErr w:type="spellEnd"/>
      <w:r>
        <w:t xml:space="preserve">, és hajlamosak lesznek bizonyos típusú </w:t>
      </w:r>
      <w:r w:rsidRPr="0091081D">
        <w:rPr>
          <w:b/>
        </w:rPr>
        <w:t>kémiai reakciókban való részvétel</w:t>
      </w:r>
      <w:r>
        <w:t xml:space="preserve">re. A szénvegyületeknek azt a részét, </w:t>
      </w:r>
      <w:r w:rsidRPr="00F75541">
        <w:rPr>
          <w:lang w:val="cs-CZ"/>
        </w:rPr>
        <w:t>ahol</w:t>
      </w:r>
      <w:r>
        <w:t xml:space="preserve"> a </w:t>
      </w:r>
      <w:proofErr w:type="spellStart"/>
      <w:r>
        <w:t>heteroatom</w:t>
      </w:r>
      <w:proofErr w:type="spellEnd"/>
      <w:r>
        <w:t xml:space="preserve"> tartózkodik, és jelentősen megváltoztatja a molekula tulajdonságait, </w:t>
      </w:r>
      <w:r w:rsidRPr="00F75541">
        <w:rPr>
          <w:b/>
          <w:lang w:val="cs-CZ"/>
        </w:rPr>
        <w:t>funkciós</w:t>
      </w:r>
      <w:r w:rsidRPr="0091081D">
        <w:rPr>
          <w:b/>
        </w:rPr>
        <w:t xml:space="preserve"> csoportok</w:t>
      </w:r>
      <w:r>
        <w:t xml:space="preserve">nak hívjuk. Ismernünk kell a legfontosabb funkciós csoportok nevét és </w:t>
      </w:r>
      <w:r w:rsidRPr="00F75541">
        <w:rPr>
          <w:lang w:val="cs-CZ"/>
        </w:rPr>
        <w:t>felépítését</w:t>
      </w:r>
      <w:r>
        <w:t xml:space="preserve">, valamint a csoportokra jellemző kémiai reakciókat, hogy a későbbiekben </w:t>
      </w:r>
      <w:r w:rsidRPr="00F75541">
        <w:rPr>
          <w:lang w:val="cs-CZ"/>
        </w:rPr>
        <w:t>megérthessük</w:t>
      </w:r>
      <w:r>
        <w:t xml:space="preserve"> a biokémiai </w:t>
      </w:r>
      <w:r w:rsidRPr="00F75541">
        <w:rPr>
          <w:lang w:val="cs-CZ"/>
        </w:rPr>
        <w:t>folyamatok</w:t>
      </w:r>
      <w:r>
        <w:t xml:space="preserve"> okait (1-23. ábra):</w:t>
      </w:r>
    </w:p>
    <w:p w:rsidR="00083C25" w:rsidRDefault="00083C25" w:rsidP="00F75541"/>
    <w:p w:rsidR="00083C25" w:rsidRDefault="00083C25" w:rsidP="00F75541">
      <w:proofErr w:type="spellStart"/>
      <w:r w:rsidRPr="0091081D">
        <w:rPr>
          <w:b/>
        </w:rPr>
        <w:t>Hidroxilcsoport</w:t>
      </w:r>
      <w:proofErr w:type="spellEnd"/>
      <w:r w:rsidRPr="0091081D">
        <w:rPr>
          <w:b/>
        </w:rPr>
        <w:t xml:space="preserve"> (–</w:t>
      </w:r>
      <w:proofErr w:type="gramStart"/>
      <w:r w:rsidRPr="0091081D">
        <w:rPr>
          <w:b/>
        </w:rPr>
        <w:t>OH</w:t>
      </w:r>
      <w:proofErr w:type="gramEnd"/>
      <w:r w:rsidRPr="0091081D">
        <w:rPr>
          <w:b/>
        </w:rPr>
        <w:t>):</w:t>
      </w:r>
      <w:r>
        <w:t xml:space="preserve"> A szénatomhoz egy oxigénatomon keresztül kapcsolódik a hidrogénatom (az </w:t>
      </w:r>
      <w:r w:rsidRPr="00F75541">
        <w:rPr>
          <w:lang w:val="cs-CZ"/>
        </w:rPr>
        <w:t>ilyen</w:t>
      </w:r>
      <w:r>
        <w:t xml:space="preserve"> csoportot tartalmazó vegyületeket alkoholoknak hívjuk).</w:t>
      </w:r>
    </w:p>
    <w:p w:rsidR="00083C25" w:rsidRDefault="00083C25" w:rsidP="00F75541">
      <w:proofErr w:type="spellStart"/>
      <w:r w:rsidRPr="0091081D">
        <w:rPr>
          <w:b/>
        </w:rPr>
        <w:t>Oxocsoport</w:t>
      </w:r>
      <w:proofErr w:type="spellEnd"/>
      <w:r w:rsidRPr="0091081D">
        <w:rPr>
          <w:b/>
        </w:rPr>
        <w:t xml:space="preserve"> (vagy </w:t>
      </w:r>
      <w:proofErr w:type="spellStart"/>
      <w:r w:rsidRPr="0091081D">
        <w:rPr>
          <w:b/>
        </w:rPr>
        <w:t>karbonilcsoport</w:t>
      </w:r>
      <w:proofErr w:type="spellEnd"/>
      <w:r w:rsidRPr="0091081D">
        <w:rPr>
          <w:b/>
        </w:rPr>
        <w:t>, =O):</w:t>
      </w:r>
      <w:r>
        <w:t xml:space="preserve"> Egy láncközi szénatomhoz kettős kötéssel kapcsolódik az </w:t>
      </w:r>
      <w:r w:rsidRPr="00F75541">
        <w:rPr>
          <w:lang w:val="cs-CZ"/>
        </w:rPr>
        <w:t>oxigénatom</w:t>
      </w:r>
      <w:r>
        <w:t xml:space="preserve"> (az ilyen csoportot tartalmazó vegyületeket ketonoknak hívjuk).</w:t>
      </w:r>
    </w:p>
    <w:p w:rsidR="00083C25" w:rsidRDefault="00083C25" w:rsidP="00F75541">
      <w:r w:rsidRPr="00F75541">
        <w:rPr>
          <w:b/>
        </w:rPr>
        <w:t>A</w:t>
      </w:r>
      <w:r w:rsidRPr="00F75541">
        <w:rPr>
          <w:b/>
          <w:lang w:val="cs-CZ"/>
        </w:rPr>
        <w:t>l</w:t>
      </w:r>
      <w:proofErr w:type="spellStart"/>
      <w:r w:rsidRPr="00F75541">
        <w:rPr>
          <w:b/>
        </w:rPr>
        <w:t>dehidcsoport</w:t>
      </w:r>
      <w:proofErr w:type="spellEnd"/>
      <w:r>
        <w:t xml:space="preserve"> </w:t>
      </w:r>
      <w:r w:rsidRPr="004A43CE">
        <w:rPr>
          <w:b/>
        </w:rPr>
        <w:t xml:space="preserve">(vagy </w:t>
      </w:r>
      <w:proofErr w:type="spellStart"/>
      <w:r w:rsidRPr="004A43CE">
        <w:rPr>
          <w:b/>
        </w:rPr>
        <w:t>formilcsoport</w:t>
      </w:r>
      <w:proofErr w:type="spellEnd"/>
      <w:r>
        <w:rPr>
          <w:b/>
        </w:rPr>
        <w:t>,</w:t>
      </w:r>
      <w:r w:rsidRPr="004A43CE">
        <w:rPr>
          <w:b/>
        </w:rPr>
        <w:t xml:space="preserve"> </w:t>
      </w:r>
      <w:r w:rsidRPr="0091081D">
        <w:rPr>
          <w:b/>
        </w:rPr>
        <w:t>–</w:t>
      </w:r>
      <w:r>
        <w:rPr>
          <w:b/>
        </w:rPr>
        <w:t>C</w:t>
      </w:r>
      <w:r w:rsidRPr="0091081D">
        <w:rPr>
          <w:b/>
        </w:rPr>
        <w:t>H</w:t>
      </w:r>
      <w:r>
        <w:rPr>
          <w:b/>
        </w:rPr>
        <w:t>=O</w:t>
      </w:r>
      <w:r w:rsidRPr="004A43CE">
        <w:rPr>
          <w:b/>
        </w:rPr>
        <w:t>)</w:t>
      </w:r>
      <w:r>
        <w:rPr>
          <w:b/>
        </w:rPr>
        <w:t>:</w:t>
      </w:r>
      <w:r>
        <w:t xml:space="preserve"> Ez tulajdonképpen egy olyan </w:t>
      </w:r>
      <w:r w:rsidRPr="00F75541">
        <w:rPr>
          <w:lang w:val="cs-CZ"/>
        </w:rPr>
        <w:t>oxocsoport</w:t>
      </w:r>
      <w:r>
        <w:t xml:space="preserve">, amelyben a </w:t>
      </w:r>
      <w:r w:rsidRPr="00F75541">
        <w:rPr>
          <w:lang w:val="cs-CZ"/>
        </w:rPr>
        <w:t>láncvégi</w:t>
      </w:r>
      <w:r>
        <w:t xml:space="preserve"> szénatomhoz kapcsolódik az oxigénatom kettős kötéssel (az ilyen csoportot </w:t>
      </w:r>
      <w:r w:rsidRPr="00F75541">
        <w:rPr>
          <w:lang w:val="cs-CZ"/>
        </w:rPr>
        <w:t>tartalmazó</w:t>
      </w:r>
      <w:r>
        <w:t xml:space="preserve"> vegyületeket aldehideknek hívjuk).</w:t>
      </w:r>
    </w:p>
    <w:p w:rsidR="00083C25" w:rsidRPr="00F75541" w:rsidRDefault="00083C25" w:rsidP="00F75541">
      <w:pPr>
        <w:rPr>
          <w:lang w:val="cs-CZ"/>
        </w:rPr>
      </w:pPr>
      <w:r w:rsidRPr="00F75541">
        <w:rPr>
          <w:b/>
          <w:lang w:val="cs-CZ"/>
        </w:rPr>
        <w:t>Karboxilcsoport</w:t>
      </w:r>
      <w:r w:rsidRPr="0091081D">
        <w:rPr>
          <w:b/>
        </w:rPr>
        <w:t xml:space="preserve"> (–COOH):</w:t>
      </w:r>
      <w:r>
        <w:t xml:space="preserve"> Egy láncvégi szénatomhoz kapcsolódik egy </w:t>
      </w:r>
      <w:proofErr w:type="spellStart"/>
      <w:r>
        <w:t>oxo-</w:t>
      </w:r>
      <w:proofErr w:type="spellEnd"/>
      <w:r>
        <w:t xml:space="preserve">, és egy </w:t>
      </w:r>
      <w:proofErr w:type="spellStart"/>
      <w:r>
        <w:t>hidroxilcsoport</w:t>
      </w:r>
      <w:proofErr w:type="spellEnd"/>
      <w:r>
        <w:t xml:space="preserve"> (az ilyen csoportot tartalmazó vegyületeket karbonsavaknak hívjuk).</w:t>
      </w:r>
    </w:p>
    <w:p w:rsidR="00083C25" w:rsidRPr="00F75541" w:rsidRDefault="00083C25" w:rsidP="00F75541">
      <w:pPr>
        <w:rPr>
          <w:lang w:val="cs-CZ"/>
        </w:rPr>
      </w:pPr>
      <w:proofErr w:type="spellStart"/>
      <w:r w:rsidRPr="0091081D">
        <w:rPr>
          <w:b/>
        </w:rPr>
        <w:t>Aminocsoport</w:t>
      </w:r>
      <w:proofErr w:type="spellEnd"/>
      <w:r w:rsidRPr="0091081D">
        <w:rPr>
          <w:b/>
        </w:rPr>
        <w:t xml:space="preserve"> (–NH</w:t>
      </w:r>
      <w:r w:rsidRPr="0091081D">
        <w:rPr>
          <w:b/>
          <w:vertAlign w:val="subscript"/>
        </w:rPr>
        <w:t>2</w:t>
      </w:r>
      <w:r w:rsidRPr="0091081D">
        <w:rPr>
          <w:b/>
        </w:rPr>
        <w:t>):</w:t>
      </w:r>
      <w:r>
        <w:t xml:space="preserve"> A szénatomhoz egy nitrogénatom kapcsolódik, amely másik két vegyértékével hidrogénatomokat köt (az ilyen csoportot tartalmazó vegyületeket </w:t>
      </w:r>
      <w:proofErr w:type="spellStart"/>
      <w:r>
        <w:t>aminoknak</w:t>
      </w:r>
      <w:proofErr w:type="spellEnd"/>
      <w:r>
        <w:t xml:space="preserve"> hívjuk).</w:t>
      </w:r>
    </w:p>
    <w:p w:rsidR="00083C25" w:rsidRDefault="00083C25" w:rsidP="00F75541">
      <w:proofErr w:type="spellStart"/>
      <w:r w:rsidRPr="0091081D">
        <w:rPr>
          <w:b/>
        </w:rPr>
        <w:t>Tiol</w:t>
      </w:r>
      <w:proofErr w:type="spellEnd"/>
      <w:r w:rsidRPr="0091081D">
        <w:rPr>
          <w:b/>
          <w:lang w:val="cs-CZ"/>
        </w:rPr>
        <w:t xml:space="preserve"> </w:t>
      </w:r>
      <w:r>
        <w:rPr>
          <w:b/>
        </w:rPr>
        <w:t>(</w:t>
      </w:r>
      <w:proofErr w:type="spellStart"/>
      <w:r>
        <w:rPr>
          <w:b/>
        </w:rPr>
        <w:t>szulfanil</w:t>
      </w:r>
      <w:proofErr w:type="spellEnd"/>
      <w:r>
        <w:rPr>
          <w:b/>
        </w:rPr>
        <w:t>)</w:t>
      </w:r>
      <w:proofErr w:type="spellStart"/>
      <w:r>
        <w:rPr>
          <w:b/>
        </w:rPr>
        <w:t>-c</w:t>
      </w:r>
      <w:r w:rsidRPr="0091081D">
        <w:rPr>
          <w:b/>
        </w:rPr>
        <w:t>soport</w:t>
      </w:r>
      <w:proofErr w:type="spellEnd"/>
      <w:r w:rsidRPr="0091081D">
        <w:rPr>
          <w:b/>
        </w:rPr>
        <w:t xml:space="preserve"> (–SH):</w:t>
      </w:r>
      <w:r>
        <w:t xml:space="preserve"> A szénatomhoz egy kénatomon keresztül kapcsolódik a </w:t>
      </w:r>
      <w:r w:rsidRPr="00F75541">
        <w:rPr>
          <w:lang w:val="cs-CZ"/>
        </w:rPr>
        <w:t>hidrogénatom</w:t>
      </w:r>
      <w:r>
        <w:t>.</w:t>
      </w:r>
    </w:p>
    <w:p w:rsidR="00083C25" w:rsidRDefault="00083C25" w:rsidP="00F75541">
      <w:proofErr w:type="spellStart"/>
      <w:r w:rsidRPr="0091081D">
        <w:rPr>
          <w:b/>
        </w:rPr>
        <w:lastRenderedPageBreak/>
        <w:t>Foszforilcsoport</w:t>
      </w:r>
      <w:proofErr w:type="spellEnd"/>
      <w:r w:rsidRPr="0091081D">
        <w:rPr>
          <w:b/>
        </w:rPr>
        <w:t xml:space="preserve"> (vagy foszfátcsoport, –PO(OH)</w:t>
      </w:r>
      <w:r w:rsidRPr="0091081D">
        <w:rPr>
          <w:b/>
          <w:vertAlign w:val="subscript"/>
        </w:rPr>
        <w:t>2</w:t>
      </w:r>
      <w:r w:rsidRPr="0091081D">
        <w:rPr>
          <w:b/>
        </w:rPr>
        <w:t>):</w:t>
      </w:r>
      <w:r>
        <w:t xml:space="preserve"> A szénatomhoz (vagy </w:t>
      </w:r>
      <w:r w:rsidRPr="00F75541">
        <w:rPr>
          <w:lang w:val="cs-CZ"/>
        </w:rPr>
        <w:t>oxigénatomhoz</w:t>
      </w:r>
      <w:r>
        <w:t>) egy foszforatom kapcsolódik, ami köt egy kettős kötésű oxigént és két –</w:t>
      </w:r>
      <w:proofErr w:type="gramStart"/>
      <w:r>
        <w:t>OH</w:t>
      </w:r>
      <w:proofErr w:type="gramEnd"/>
      <w:r>
        <w:t xml:space="preserve"> csoportot is.</w:t>
      </w:r>
    </w:p>
    <w:p w:rsidR="00083C25" w:rsidRDefault="00083C25" w:rsidP="00F75541"/>
    <w:p w:rsidR="00083C25" w:rsidRDefault="00FB1024" w:rsidP="00F75541">
      <w:fldSimple w:instr="ref  SHAPE  \* MERGEFORMAT " w:fldLock="1">
        <w:r w:rsidRPr="00FB1024">
          <w:rPr>
            <w:noProof/>
            <w:lang w:val="en-US"/>
          </w:rPr>
          <w:pict>
            <v:group id="_x0000_s1091" style="position:absolute;margin-left:0;margin-top:0;width:206.55pt;height:277.9pt;z-index:251658752;mso-position-horizontal-relative:char;mso-position-vertical-relative:line" coordorigin="6953,2142" coordsize="26225,352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">
              <o:lock v:ext="edit" rotation="t" position="t"/>
              <v:shape id="Object 2" o:spid="_x0000_s1092" type="#_x0000_t75" style="position:absolute;left:19907;top:6572;width:5397;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d2vAAAAA3AAAAA8AAABkcnMvZG93bnJldi54bWxEj0FrAjEUhO+F/ofwCt5qVi3FrkZRQei1&#10;Kp4fm9dscPOy7Ivu7r9vCoUeh5n5hllvh9CoB3XiIxuYTQtQxFW0np2By/n4ugQlCdliE5kMjCSw&#10;3Tw/rbG0secvepySUxnCUqKBOqW21FqqmgLKNLbE2fuOXcCUZee07bDP8NDoeVG864Ce80KNLR1q&#10;qm6nezAgbuGvfnbe9/6N7YeTw1HG0ZjJy7BbgUo0pP/wX/vTGshE+D2Tj4D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R3a8AAAADcAAAADwAAAAAAAAAAAAAAAACfAgAA&#10;ZHJzL2Rvd25yZXYueG1sUEsFBgAAAAAEAAQA9wAAAIwDAAAAAA==&#10;">
                <v:imagedata r:id="rId53" o:title=""/>
              </v:shape>
              <v:shape id="Object 3" o:spid="_x0000_s1093" type="#_x0000_t75" style="position:absolute;left:19192;top:10525;width:5112;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2szEAAAA3AAAAA8AAABkcnMvZG93bnJldi54bWxEj0FrwkAUhO8F/8PyhF5K3U0OtkRXEaW0&#10;nsToD3hkn0lM9m3Irib9911B6HGYmW+Y5Xq0rbhT72vHGpKZAkFcOFNzqeF8+nr/BOEDssHWMWn4&#10;JQ/r1eRliZlxAx/pnodSRAj7DDVUIXSZlL6oyKKfuY44ehfXWwxR9qU0PQ4RbluZKjWXFmuOCxV2&#10;tK2oaPKb1XA9vg3J+Xu++2jygwr5Pr01KtX6dTpuFiACjeE//Gz/GA2pSuBx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v2szEAAAA3AAAAA8AAAAAAAAAAAAAAAAA&#10;nwIAAGRycy9kb3ducmV2LnhtbFBLBQYAAAAABAAEAPcAAACQAwAAAAA=&#10;">
                <v:imagedata r:id="rId54" o:title=""/>
              </v:shape>
              <v:shape id="Object 4" o:spid="_x0000_s1094" type="#_x0000_t75" style="position:absolute;left:19907;top:13239;width:9541;height:5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VwjDAAAA3AAAAA8AAABkcnMvZG93bnJldi54bWxEj92KwjAUhO+FfYdwFvZG1nQrulKbij8o&#10;3lp9gENzbMs2J6WJtfv2RhC8HGbmGyZdDaYRPXWutqzgZxKBIC6srrlUcDnvvxcgnEfW2FgmBf/k&#10;YJV9jFJMtL3zifrclyJA2CWooPK+TaR0RUUG3cS2xMG72s6gD7Irpe7wHuCmkXEUzaXBmsNChS1t&#10;Kyr+8ptRkLtDfzyPec2/02t+uM12p/1mp9TX57BegvA0+Hf41T5qBXEUw/NMOAI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5XCMMAAADcAAAADwAAAAAAAAAAAAAAAACf&#10;AgAAZHJzL2Rvd25yZXYueG1sUEsFBgAAAAAEAAQA9wAAAI8DAAAAAA==&#10;">
                <v:imagedata r:id="rId55" o:title=""/>
              </v:shape>
              <v:shape id="Object 5" o:spid="_x0000_s1095" type="#_x0000_t75" style="position:absolute;left:20002;top:24669;width:5255;height:2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rzGAAAA3AAAAA8AAABkcnMvZG93bnJldi54bWxEj0uLAjEQhO/C/ofQghfRzKosMhpFBFHw&#10;4GMXdr01k54HTjrjJOr4740g7LGoqq+o6bwxpbhR7QrLCj77EQjixOqCMwU/36veGITzyBpLy6Tg&#10;QQ7ms4/WFGNt73yg29FnIkDYxagg976KpXRJTgZd31bEwUttbdAHWWdS13gPcFPKQRR9SYMFh4Uc&#10;K1rmlJyPV6MgXZ932+FhlGwvp+7vYvlX7dPypFSn3SwmIDw1/j/8bm+0gkE0hNeZc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S2vMYAAADcAAAADwAAAAAAAAAAAAAA&#10;AACfAgAAZHJzL2Rvd25yZXYueG1sUEsFBgAAAAAEAAQA9wAAAJIDAAAAAA==&#10;">
                <v:imagedata r:id="rId56" o:title=""/>
              </v:shape>
              <v:shape id="Szövegdoboz 12" o:spid="_x0000_s1096" type="#_x0000_t202" style="position:absolute;left:6953;top:5952;width:1165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AisQA&#10;AADcAAAADwAAAGRycy9kb3ducmV2LnhtbESP0WoCMRRE3wv+Q7iCbzVxsaKrUUQr9E2rfsBlc7vZ&#10;7uZm2aS67debQqGPw8ycYVab3jXiRl2oPGuYjBUI4sKbiksN18vheQ4iRGSDjWfS8E0BNuvB0wpz&#10;4+/8TrdzLEWCcMhRg42xzaUMhSWHYexb4uR9+M5hTLIrpenwnuCukZlSM+mw4rRgsaWdpaI+fzkN&#10;c+WOdb3ITsFNfyYvdrf3r+2n1qNhv12CiNTH//Bf+81oyNQU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Ir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hidroxilcsoport</w:t>
                      </w:r>
                      <w:proofErr w:type="spellEnd"/>
                    </w:p>
                  </w:txbxContent>
                </v:textbox>
              </v:shape>
              <v:shape id="Object 6" o:spid="_x0000_s1097" type="#_x0000_t75" style="position:absolute;left:20066;top:27765;width:13112;height:9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BEvDAAAA3AAAAA8AAABkcnMvZG93bnJldi54bWxEj0+LwjAUxO/CfofwFvam6Ra2ajXKIoji&#10;xf/3R/Nsi81LaaLt7qc3guBxmJnfMNN5Zypxp8aVlhV8DyIQxJnVJecKTsdlfwTCeWSNlWVS8EcO&#10;5rOP3hRTbVve0/3gcxEg7FJUUHhfp1K6rCCDbmBr4uBdbGPQB9nkUjfYBripZBxFiTRYclgosKZF&#10;Qdn1cDMKtut4t8Jk3N7OeXLaDP9Xm2HNSn19dr8TEJ46/w6/2mutII5+4H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wES8MAAADcAAAADwAAAAAAAAAAAAAAAACf&#10;AgAAZHJzL2Rvd25yZXYueG1sUEsFBgAAAAAEAAQA9wAAAI8DAAAAAA==&#10;">
                <v:imagedata r:id="rId57" o:title=""/>
              </v:shape>
              <v:shape id="Object 7" o:spid="_x0000_s1098" type="#_x0000_t75" style="position:absolute;left:19954;top:20351;width:6049;height:2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Iu/EAAAA3AAAAA8AAABkcnMvZG93bnJldi54bWxEj8FqwzAQRO+F/oPYQG+NFENNcCObkGLi&#10;Qy91fcltsba2E2tlLCVx/74qFHocZuYNsysWO4obzX5wrGGzViCIW2cG7jQ0n+XzFoQPyAZHx6Th&#10;mzwU+ePDDjPj7vxBtzp0IkLYZ6ihD2HKpPRtTxb92k3E0ftys8UQ5dxJM+M9wu0oE6VSaXHguNDj&#10;RIee2kt9tRpO1dJ4M728ufJ4RjW+bytyrdZPq2X/CiLQEv7Df+3KaEhUCr9n4hG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7Iu/EAAAA3AAAAA8AAAAAAAAAAAAAAAAA&#10;nwIAAGRycy9kb3ducmV2LnhtbFBLBQYAAAAABAAEAPcAAACQAwAAAAA=&#10;">
                <v:imagedata r:id="rId58" o:title=""/>
              </v:shape>
              <v:shape id="_x0000_s1099" type="#_x0000_t202" style="position:absolute;left:7143;top:9996;width:928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e/cQA&#10;AADcAAAADwAAAGRycy9kb3ducmV2LnhtbESPwW7CMBBE75X4B2sr9QY2UWlpwCBEQeLWlvYDVvES&#10;p4nXUexC4OsxElKPo5l5o5kve9eII3Wh8qxhPFIgiAtvKi41/Hxvh1MQISIbbDyThjMFWC4GD3PM&#10;jT/xFx33sRQJwiFHDTbGNpcyFJYchpFviZN38J3DmGRXStPhKcFdIzOlXqTDitOCxZbWlop6/+c0&#10;TJX7qOu37DO458t4YtfvftP+av302K9mICL18T98b++Mhky9wu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Hv3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oxocsoport</w:t>
                      </w:r>
                      <w:proofErr w:type="spellEnd"/>
                    </w:p>
                  </w:txbxContent>
                </v:textbox>
              </v:shape>
              <v:shape id="Szövegdoboz 16" o:spid="_x0000_s1100" type="#_x0000_t202" style="position:absolute;left:7143;top:16427;width:14248;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g78A&#10;AADcAAAADwAAAGRycy9kb3ducmV2LnhtbERPTWsCMRC9C/0PYQq9aaLQIlujiG3Bg5fqeh82083i&#10;ZrJspu76781B8Ph436vNGFp1pT41kS3MZwYUcRVdw7WF8vQzXYJKguywjUwWbpRgs36ZrLBwceBf&#10;uh6lVjmEU4EWvEhXaJ0qTwHTLHbEmfuLfUDJsK+163HI4aHVC2M+dMCGc4PHjnaeqsvxP1gQcdv5&#10;rfwOaX8eD1+DN9U7lta+vY7bT1BCozzFD/feWViYvDafyU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h9+DvwAAANwAAAAPAAAAAAAAAAAAAAAAAJgCAABkcnMvZG93bnJl&#10;di54bWxQSwUGAAAAAAQABAD1AAAAhA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karboxilcsoport</w:t>
                      </w:r>
                      <w:proofErr w:type="spellEnd"/>
                    </w:p>
                  </w:txbxContent>
                </v:textbox>
              </v:shape>
              <v:shape id="Szövegdoboz 17" o:spid="_x0000_s1101" type="#_x0000_t202" style="position:absolute;left:7143;top:19997;width:1097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vFMQA&#10;AADcAAAADwAAAGRycy9kb3ducmV2LnhtbESP0WoCMRRE3wv+Q7hC32riokVXo4i14Jut+gGXzXWz&#10;7uZm2aS67debQqGPw8ycYZbr3jXiRl2oPGsYjxQI4sKbiksN59P7ywxEiMgGG8+k4ZsCrFeDpyXm&#10;xt/5k27HWIoE4ZCjBhtjm0sZCksOw8i3xMm7+M5hTLIrpenwnuCukZlSr9JhxWnBYktbS0V9/HIa&#10;Zsod6nqefQQ3+RlP7fbN79qr1s/DfrMAEamP/+G/9t5oyNQ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LxT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aminocsoport</w:t>
                      </w:r>
                      <w:proofErr w:type="spellEnd"/>
                    </w:p>
                  </w:txbxContent>
                </v:textbox>
              </v:shape>
              <v:shape id="Szövegdoboz 18" o:spid="_x0000_s1102" type="#_x0000_t202" style="position:absolute;left:7143;top:24283;width:8774;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tiolcsoport</w:t>
                      </w:r>
                      <w:proofErr w:type="spellEnd"/>
                    </w:p>
                  </w:txbxContent>
                </v:textbox>
              </v:shape>
              <v:shape id="Szövegdoboz 19" o:spid="_x0000_s1103" type="#_x0000_t202" style="position:absolute;left:7143;top:31403;width:1424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gw8IA&#10;AADcAAAADwAAAGRycy9kb3ducmV2LnhtbESPQWvCQBSE7wX/w/IK3uomgiKpq0it4MGLNr0/sq/Z&#10;0OzbkH018d+7gtDjMDPfMOvt6Ft1pT42gQ3kswwUcRVsw7WB8uvwtgIVBdliG5gM3CjCdjN5WWNh&#10;w8Bnul6kVgnCsUADTqQrtI6VI49xFjri5P2E3qMk2dfa9jgkuG/1PMuW2mPDacFhRx+Oqt/Lnzcg&#10;Ynf5rfz08fg9nvaDy6oFlsZMX8fdOyihUf7Dz/bRGpj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ODD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foszforilcsoport</w:t>
                      </w:r>
                      <w:proofErr w:type="spellEnd"/>
                    </w:p>
                  </w:txbxContent>
                </v:textbox>
              </v:shape>
              <v:shape id="Szövegdoboz 21" o:spid="_x0000_s1104" type="#_x0000_t202" style="position:absolute;left:7143;top:2142;width:26029;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b/>
                          <w:bCs/>
                          <w:color w:val="000000"/>
                          <w:kern w:val="24"/>
                          <w:lang w:val="hu-HU"/>
                        </w:rPr>
                        <w:t>Fontosabb funkciós csoportok</w:t>
                      </w:r>
                    </w:p>
                  </w:txbxContent>
                </v:textbox>
              </v:shape>
              <w10:anchorlock/>
            </v:group>
          </w:pict>
        </w:r>
        <w:r w:rsidR="008A2775">
          <w:rPr>
            <w:rFonts w:ascii="Calibri" w:hAnsi="Calibri" w:cs="Calibri"/>
            <w:noProof/>
            <w:sz w:val="22"/>
            <w:szCs w:val="22"/>
            <w:lang w:eastAsia="hu-HU"/>
          </w:rPr>
          <w:drawing>
            <wp:inline distT="0" distB="0" distL="0" distR="0">
              <wp:extent cx="2629535" cy="3529965"/>
              <wp:effectExtent l="0" t="0" r="0" b="0"/>
              <wp:docPr id="23" name="Kép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3"/>
                      <pic:cNvPicPr>
                        <a:picLocks noRot="1" noChangeAspect="1" noMove="1" noResize="1" noChangeArrowheads="1"/>
                      </pic:cNvPicPr>
                    </pic:nvPicPr>
                    <pic:blipFill>
                      <a:blip r:embed="rId59" cstate="print"/>
                      <a:srcRect t="-99982" b="99982"/>
                      <a:stretch>
                        <a:fillRect/>
                      </a:stretch>
                    </pic:blipFill>
                    <pic:spPr bwMode="auto">
                      <a:xfrm>
                        <a:off x="0" y="0"/>
                        <a:ext cx="2629535" cy="3529965"/>
                      </a:xfrm>
                      <a:prstGeom prst="rect">
                        <a:avLst/>
                      </a:prstGeom>
                      <a:noFill/>
                      <a:ln w="9525">
                        <a:noFill/>
                        <a:miter lim="800000"/>
                        <a:headEnd/>
                        <a:tailEnd/>
                      </a:ln>
                    </pic:spPr>
                  </pic:pic>
                </a:graphicData>
              </a:graphic>
            </wp:inline>
          </w:drawing>
        </w:r>
      </w:fldSimple>
    </w:p>
    <w:p w:rsidR="00145587" w:rsidRPr="00F75541" w:rsidRDefault="00145587" w:rsidP="00F75541">
      <w:pPr>
        <w:rPr>
          <w:lang w:val="cs-CZ"/>
        </w:rPr>
      </w:pPr>
    </w:p>
    <w:p w:rsidR="00083C25" w:rsidRDefault="00083C25" w:rsidP="00F75541">
      <w:r>
        <w:t>1-23. ábra</w:t>
      </w:r>
    </w:p>
    <w:p w:rsidR="00083C25" w:rsidRDefault="00083C25" w:rsidP="00F75541"/>
    <w:p w:rsidR="00083C25" w:rsidRDefault="00083C25" w:rsidP="00F75541">
      <w:r>
        <w:t xml:space="preserve">A funkciós csoportok képesek egymással </w:t>
      </w:r>
      <w:r w:rsidRPr="0091081D">
        <w:rPr>
          <w:b/>
        </w:rPr>
        <w:t>reagálni</w:t>
      </w:r>
      <w:r>
        <w:t xml:space="preserve">, és – többnyire víz-kilépéssel – összekapcsolódhat két szénvegyület. A reakcióban </w:t>
      </w:r>
      <w:r w:rsidRPr="0091081D">
        <w:rPr>
          <w:b/>
        </w:rPr>
        <w:t>jellegzetes kötések</w:t>
      </w:r>
      <w:r>
        <w:t xml:space="preserve"> jönnek létre, melyek maguk is funkciós csoportnak tekinthetőek; meghatározzák a keletkezett molekula fizikai és kémiai tulajdonságait. A legfontosabb kötések a következők (1-24. ábra):</w:t>
      </w:r>
    </w:p>
    <w:p w:rsidR="00083C25" w:rsidRDefault="00083C25" w:rsidP="00F75541"/>
    <w:p w:rsidR="00083C25" w:rsidRDefault="00083C25" w:rsidP="00F75541">
      <w:r w:rsidRPr="0091081D">
        <w:rPr>
          <w:b/>
        </w:rPr>
        <w:t>Éterkötés:</w:t>
      </w:r>
      <w:r>
        <w:t xml:space="preserve"> Két </w:t>
      </w:r>
      <w:proofErr w:type="spellStart"/>
      <w:r>
        <w:t>hidroxivegyület</w:t>
      </w:r>
      <w:proofErr w:type="spellEnd"/>
      <w:r>
        <w:t xml:space="preserve"> (alkohol) reakciójával jöhet létre, vízkilépéssel. Egy oxigénatom képez hidat két, a többi vegyértékein csak szén-, vagy hidrogénatomot kötő szénatom között.</w:t>
      </w:r>
    </w:p>
    <w:p w:rsidR="00083C25" w:rsidRPr="00F75541" w:rsidRDefault="00083C25" w:rsidP="00F75541">
      <w:pPr>
        <w:rPr>
          <w:lang w:val="cs-CZ"/>
        </w:rPr>
      </w:pPr>
      <w:proofErr w:type="spellStart"/>
      <w:r w:rsidRPr="0091081D">
        <w:rPr>
          <w:b/>
        </w:rPr>
        <w:t>Félacetál-kötés</w:t>
      </w:r>
      <w:proofErr w:type="spellEnd"/>
      <w:r w:rsidRPr="00B9507C">
        <w:rPr>
          <w:b/>
        </w:rPr>
        <w:t>:</w:t>
      </w:r>
      <w:r>
        <w:t xml:space="preserve"> Egy aldehid- és egy </w:t>
      </w:r>
      <w:proofErr w:type="spellStart"/>
      <w:r>
        <w:t>hidroxilcsoport</w:t>
      </w:r>
      <w:proofErr w:type="spellEnd"/>
      <w:r>
        <w:t xml:space="preserve"> reagál egymással, vízkilépés nélkül. </w:t>
      </w:r>
      <w:r w:rsidRPr="00F75541">
        <w:rPr>
          <w:lang w:val="cs-CZ"/>
        </w:rPr>
        <w:t>Ha</w:t>
      </w:r>
      <w:r>
        <w:t xml:space="preserve"> </w:t>
      </w:r>
      <w:proofErr w:type="spellStart"/>
      <w:r>
        <w:t>aldehidcsoport</w:t>
      </w:r>
      <w:proofErr w:type="spellEnd"/>
      <w:r>
        <w:t xml:space="preserve"> helyett </w:t>
      </w:r>
      <w:proofErr w:type="spellStart"/>
      <w:r>
        <w:t>ketocsoport</w:t>
      </w:r>
      <w:proofErr w:type="spellEnd"/>
      <w:r>
        <w:t xml:space="preserve"> reagál, akkor </w:t>
      </w:r>
      <w:proofErr w:type="spellStart"/>
      <w:r w:rsidRPr="00B9507C">
        <w:rPr>
          <w:b/>
        </w:rPr>
        <w:t>félketál</w:t>
      </w:r>
      <w:r>
        <w:t>t</w:t>
      </w:r>
      <w:proofErr w:type="spellEnd"/>
      <w:r>
        <w:t xml:space="preserve"> kapunk. Az éterkötéshez hasonlóan egy oxigénatom köt össze két szénatomot, de az egyik szénatomhoz még egy </w:t>
      </w:r>
      <w:r w:rsidRPr="00F75541">
        <w:rPr>
          <w:lang w:val="cs-CZ"/>
        </w:rPr>
        <w:t>hidroxilcsoport</w:t>
      </w:r>
      <w:r>
        <w:t xml:space="preserve"> is kapcsolódik. Ha ez a </w:t>
      </w:r>
      <w:proofErr w:type="spellStart"/>
      <w:r>
        <w:t>hidroxilcsoport</w:t>
      </w:r>
      <w:proofErr w:type="spellEnd"/>
      <w:r>
        <w:t xml:space="preserve"> reagál egy másik alkohollal (</w:t>
      </w:r>
      <w:proofErr w:type="spellStart"/>
      <w:r>
        <w:t>hidroxivegyülettel</w:t>
      </w:r>
      <w:proofErr w:type="spellEnd"/>
      <w:r>
        <w:t xml:space="preserve">) vízkilépés közben, akkor ún. </w:t>
      </w:r>
      <w:proofErr w:type="spellStart"/>
      <w:r w:rsidRPr="00B9507C">
        <w:rPr>
          <w:b/>
        </w:rPr>
        <w:t>acetál-</w:t>
      </w:r>
      <w:proofErr w:type="spellEnd"/>
      <w:r>
        <w:t xml:space="preserve"> vagy </w:t>
      </w:r>
      <w:proofErr w:type="spellStart"/>
      <w:r w:rsidRPr="00B9507C">
        <w:rPr>
          <w:b/>
        </w:rPr>
        <w:t>ketálkötés</w:t>
      </w:r>
      <w:proofErr w:type="spellEnd"/>
      <w:r>
        <w:t xml:space="preserve"> alakul ki; három szénatom között két oxigénatom létesít hidat, miközben azok csak szén-, illetve hidrogénatomokkal kapcsolódnak a többi vegyértékükkel.</w:t>
      </w:r>
    </w:p>
    <w:p w:rsidR="00083C25" w:rsidRPr="00F75541" w:rsidRDefault="00083C25" w:rsidP="00F75541">
      <w:pPr>
        <w:rPr>
          <w:lang w:val="cs-CZ"/>
        </w:rPr>
      </w:pPr>
      <w:proofErr w:type="spellStart"/>
      <w:r w:rsidRPr="00B9507C">
        <w:rPr>
          <w:b/>
        </w:rPr>
        <w:t>Észterkötés</w:t>
      </w:r>
      <w:proofErr w:type="spellEnd"/>
      <w:r w:rsidRPr="00B9507C">
        <w:rPr>
          <w:b/>
        </w:rPr>
        <w:t>:</w:t>
      </w:r>
      <w:r>
        <w:t xml:space="preserve"> Egy karbonsav (</w:t>
      </w:r>
      <w:proofErr w:type="spellStart"/>
      <w:r>
        <w:t>karboxilcsoportot</w:t>
      </w:r>
      <w:proofErr w:type="spellEnd"/>
      <w:r>
        <w:t xml:space="preserve"> tartalmazó szénvegyület) és egy alkohol reakciójával jöhet létre vízkilépés kíséretében. Egy oxigénatom köt össze két szénatomot, miközben az egyik szénatomon még egy </w:t>
      </w:r>
      <w:proofErr w:type="spellStart"/>
      <w:r>
        <w:t>oxocsoport</w:t>
      </w:r>
      <w:proofErr w:type="spellEnd"/>
      <w:r>
        <w:t xml:space="preserve"> is található.</w:t>
      </w:r>
    </w:p>
    <w:p w:rsidR="00083C25" w:rsidRPr="00F75541" w:rsidRDefault="00083C25" w:rsidP="00F75541">
      <w:pPr>
        <w:rPr>
          <w:lang w:val="cs-CZ"/>
        </w:rPr>
      </w:pPr>
      <w:r w:rsidRPr="00B9507C">
        <w:rPr>
          <w:b/>
        </w:rPr>
        <w:t>Anhidridkötés:</w:t>
      </w:r>
      <w:r>
        <w:t xml:space="preserve"> Két </w:t>
      </w:r>
      <w:proofErr w:type="spellStart"/>
      <w:r>
        <w:t>karboxivegyület</w:t>
      </w:r>
      <w:proofErr w:type="spellEnd"/>
      <w:r>
        <w:t xml:space="preserve"> (karbonsav) reakciójával keletkezhet, szintén vízkilépéssel. Itt az oxigénnel összekötött szénatomok mindegyikén található egy-egy </w:t>
      </w:r>
      <w:proofErr w:type="spellStart"/>
      <w:r>
        <w:t>oxocsoport</w:t>
      </w:r>
      <w:proofErr w:type="spellEnd"/>
      <w:r>
        <w:t xml:space="preserve">. Ha az egyik szénatomot foszfor helyettesíti, akkor </w:t>
      </w:r>
      <w:r w:rsidRPr="00B9507C">
        <w:rPr>
          <w:b/>
        </w:rPr>
        <w:t>vegyes-</w:t>
      </w:r>
      <w:r>
        <w:t xml:space="preserve">, ha mindkettőt, akkor </w:t>
      </w:r>
      <w:proofErr w:type="spellStart"/>
      <w:r>
        <w:rPr>
          <w:b/>
        </w:rPr>
        <w:t>foszfo</w:t>
      </w:r>
      <w:r w:rsidRPr="00B9507C">
        <w:rPr>
          <w:b/>
        </w:rPr>
        <w:t>anhidrid</w:t>
      </w:r>
      <w:r>
        <w:t>-kötésről</w:t>
      </w:r>
      <w:proofErr w:type="spellEnd"/>
      <w:r>
        <w:t xml:space="preserve"> beszélünk.</w:t>
      </w:r>
    </w:p>
    <w:p w:rsidR="00083C25" w:rsidRPr="00F75541" w:rsidRDefault="00083C25" w:rsidP="00F75541">
      <w:pPr>
        <w:rPr>
          <w:lang w:val="cs-CZ"/>
        </w:rPr>
      </w:pPr>
    </w:p>
    <w:p w:rsidR="00083C25" w:rsidRPr="00F75541" w:rsidRDefault="00083C25" w:rsidP="00F75541">
      <w:pPr>
        <w:rPr>
          <w:lang w:val="cs-CZ"/>
        </w:rPr>
      </w:pPr>
    </w:p>
    <w:p w:rsidR="00083C25" w:rsidRPr="00F75541" w:rsidRDefault="008A2775" w:rsidP="00F75541">
      <w:pPr>
        <w:rPr>
          <w:lang w:val="cs-CZ"/>
        </w:rPr>
      </w:pPr>
      <w:r>
        <w:rPr>
          <w:noProof/>
          <w:lang w:eastAsia="hu-HU"/>
        </w:rPr>
        <w:lastRenderedPageBreak/>
        <w:drawing>
          <wp:inline distT="0" distB="0" distL="0" distR="0">
            <wp:extent cx="5436870" cy="4500880"/>
            <wp:effectExtent l="0" t="0" r="0" b="0"/>
            <wp:docPr id="24" name="Kép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741" cy="4491841"/>
                      <a:chOff x="642918" y="3786182"/>
                      <a:chExt cx="5429741" cy="4491841"/>
                    </a:xfrm>
                  </a:grpSpPr>
                  <a:grpSp>
                    <a:nvGrpSpPr>
                      <a:cNvPr id="42" name="Csoportba foglalás 41"/>
                      <a:cNvGrpSpPr/>
                    </a:nvGrpSpPr>
                    <a:grpSpPr>
                      <a:xfrm>
                        <a:off x="642918" y="3786182"/>
                        <a:ext cx="5429741" cy="4491841"/>
                        <a:chOff x="642918" y="3786182"/>
                        <a:chExt cx="5429741" cy="4491841"/>
                      </a:xfrm>
                    </a:grpSpPr>
                    <a:pic>
                      <a:nvPicPr>
                        <a:cNvPr id="0" name="Object 2"/>
                        <a:cNvPicPr>
                          <a:picLocks noChangeAspect="1" noChangeArrowheads="1"/>
                        </a:cNvPicPr>
                      </a:nvPicPr>
                      <a:blipFill>
                        <a:blip r:embed="rId60"/>
                        <a:srcRect/>
                        <a:stretch>
                          <a:fillRect/>
                        </a:stretch>
                      </a:blipFill>
                      <a:spPr bwMode="auto">
                        <a:xfrm>
                          <a:off x="857250" y="4572000"/>
                          <a:ext cx="1214438" cy="566738"/>
                        </a:xfrm>
                        <a:prstGeom prst="rect">
                          <a:avLst/>
                        </a:prstGeom>
                        <a:noFill/>
                        <a:ln w="9525">
                          <a:miter lim="800000"/>
                          <a:headEnd/>
                          <a:tailEnd/>
                        </a:ln>
                        <a:effectLst/>
                      </a:spPr>
                    </a:pic>
                    <a:pic>
                      <a:nvPicPr>
                        <a:cNvPr id="0" name="Object 3"/>
                        <a:cNvPicPr>
                          <a:picLocks noChangeAspect="1" noChangeArrowheads="1"/>
                        </a:cNvPicPr>
                      </a:nvPicPr>
                      <a:blipFill>
                        <a:blip r:embed="rId61"/>
                        <a:srcRect/>
                        <a:stretch>
                          <a:fillRect/>
                        </a:stretch>
                      </a:blipFill>
                      <a:spPr bwMode="auto">
                        <a:xfrm>
                          <a:off x="642938" y="5857875"/>
                          <a:ext cx="1566862" cy="649288"/>
                        </a:xfrm>
                        <a:prstGeom prst="rect">
                          <a:avLst/>
                        </a:prstGeom>
                        <a:noFill/>
                        <a:ln w="9525">
                          <a:miter lim="800000"/>
                          <a:headEnd/>
                          <a:tailEnd/>
                        </a:ln>
                        <a:effectLst/>
                      </a:spPr>
                    </a:pic>
                    <a:pic>
                      <a:nvPicPr>
                        <a:cNvPr id="0" name="Object 4"/>
                        <a:cNvPicPr>
                          <a:picLocks noChangeAspect="1" noChangeArrowheads="1"/>
                        </a:cNvPicPr>
                      </a:nvPicPr>
                      <a:blipFill>
                        <a:blip r:embed="rId62"/>
                        <a:srcRect/>
                        <a:stretch>
                          <a:fillRect/>
                        </a:stretch>
                      </a:blipFill>
                      <a:spPr bwMode="auto">
                        <a:xfrm>
                          <a:off x="857250" y="7358063"/>
                          <a:ext cx="1214438" cy="455612"/>
                        </a:xfrm>
                        <a:prstGeom prst="rect">
                          <a:avLst/>
                        </a:prstGeom>
                        <a:noFill/>
                        <a:ln w="9525">
                          <a:miter lim="800000"/>
                          <a:headEnd/>
                          <a:tailEnd/>
                        </a:ln>
                        <a:effectLst/>
                      </a:spPr>
                    </a:pic>
                    <a:pic>
                      <a:nvPicPr>
                        <a:cNvPr id="0" name="Object 5"/>
                        <a:cNvPicPr>
                          <a:picLocks noChangeAspect="1" noChangeArrowheads="1"/>
                        </a:cNvPicPr>
                      </a:nvPicPr>
                      <a:blipFill>
                        <a:blip r:embed="rId63"/>
                        <a:srcRect/>
                        <a:stretch>
                          <a:fillRect/>
                        </a:stretch>
                      </a:blipFill>
                      <a:spPr bwMode="auto">
                        <a:xfrm>
                          <a:off x="2928938" y="7358063"/>
                          <a:ext cx="1220787" cy="646112"/>
                        </a:xfrm>
                        <a:prstGeom prst="rect">
                          <a:avLst/>
                        </a:prstGeom>
                        <a:noFill/>
                        <a:ln w="9525">
                          <a:miter lim="800000"/>
                          <a:headEnd/>
                          <a:tailEnd/>
                        </a:ln>
                        <a:effectLst/>
                      </a:spPr>
                    </a:pic>
                    <a:pic>
                      <a:nvPicPr>
                        <a:cNvPr id="0" name="Object 6"/>
                        <a:cNvPicPr>
                          <a:picLocks noChangeAspect="1" noChangeArrowheads="1"/>
                        </a:cNvPicPr>
                      </a:nvPicPr>
                      <a:blipFill>
                        <a:blip r:embed="rId64"/>
                        <a:srcRect/>
                        <a:stretch>
                          <a:fillRect/>
                        </a:stretch>
                      </a:blipFill>
                      <a:spPr bwMode="auto">
                        <a:xfrm>
                          <a:off x="4857750" y="7286625"/>
                          <a:ext cx="1214438" cy="642938"/>
                        </a:xfrm>
                        <a:prstGeom prst="rect">
                          <a:avLst/>
                        </a:prstGeom>
                        <a:noFill/>
                        <a:ln w="9525">
                          <a:miter lim="800000"/>
                          <a:headEnd/>
                          <a:tailEnd/>
                        </a:ln>
                        <a:effectLst/>
                      </a:spPr>
                    </a:pic>
                    <a:sp>
                      <a:nvSpPr>
                        <a:cNvPr id="27" name="Szövegdoboz 26"/>
                        <a:cNvSpPr txBox="1"/>
                      </a:nvSpPr>
                      <a:spPr>
                        <a:xfrm>
                          <a:off x="1214422" y="5143504"/>
                          <a:ext cx="44916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éter</a:t>
                            </a:r>
                            <a:endParaRPr lang="hu-HU" sz="1200" dirty="0">
                              <a:latin typeface="Arial" pitchFamily="34" charset="0"/>
                              <a:cs typeface="Arial" pitchFamily="34" charset="0"/>
                            </a:endParaRPr>
                          </a:p>
                        </a:txBody>
                        <a:useSpRect/>
                      </a:txSp>
                    </a:sp>
                    <a:sp>
                      <a:nvSpPr>
                        <a:cNvPr id="28" name="Szövegdoboz 27"/>
                        <a:cNvSpPr txBox="1"/>
                      </a:nvSpPr>
                      <a:spPr>
                        <a:xfrm>
                          <a:off x="3143248" y="6643702"/>
                          <a:ext cx="67037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félketál</a:t>
                            </a:r>
                            <a:endParaRPr lang="hu-HU" sz="1200" dirty="0">
                              <a:latin typeface="Arial" pitchFamily="34" charset="0"/>
                              <a:cs typeface="Arial" pitchFamily="34" charset="0"/>
                            </a:endParaRPr>
                          </a:p>
                        </a:txBody>
                        <a:useSpRect/>
                      </a:txSp>
                    </a:sp>
                    <a:sp>
                      <a:nvSpPr>
                        <a:cNvPr id="29" name="Szövegdoboz 28"/>
                        <a:cNvSpPr txBox="1"/>
                      </a:nvSpPr>
                      <a:spPr>
                        <a:xfrm>
                          <a:off x="5214950" y="6643702"/>
                          <a:ext cx="50847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ketál</a:t>
                            </a:r>
                            <a:endParaRPr lang="hu-HU" sz="1200" dirty="0">
                              <a:latin typeface="Arial" pitchFamily="34" charset="0"/>
                              <a:cs typeface="Arial" pitchFamily="34" charset="0"/>
                            </a:endParaRPr>
                          </a:p>
                        </a:txBody>
                        <a:useSpRect/>
                      </a:txSp>
                    </a:sp>
                    <a:pic>
                      <a:nvPicPr>
                        <a:cNvPr id="0" name="Object 7"/>
                        <a:cNvPicPr>
                          <a:picLocks noChangeAspect="1" noChangeArrowheads="1"/>
                        </a:cNvPicPr>
                      </a:nvPicPr>
                      <a:blipFill>
                        <a:blip r:embed="rId65"/>
                        <a:srcRect/>
                        <a:stretch>
                          <a:fillRect/>
                        </a:stretch>
                      </a:blipFill>
                      <a:spPr bwMode="auto">
                        <a:xfrm>
                          <a:off x="4786313" y="5500688"/>
                          <a:ext cx="1285875" cy="1111250"/>
                        </a:xfrm>
                        <a:prstGeom prst="rect">
                          <a:avLst/>
                        </a:prstGeom>
                        <a:noFill/>
                        <a:ln w="9525">
                          <a:miter lim="800000"/>
                          <a:headEnd/>
                          <a:tailEnd/>
                        </a:ln>
                        <a:effectLst/>
                      </a:spPr>
                    </a:pic>
                    <a:pic>
                      <a:nvPicPr>
                        <a:cNvPr id="0" name="Object 8"/>
                        <a:cNvPicPr>
                          <a:picLocks noChangeAspect="1" noChangeArrowheads="1"/>
                        </a:cNvPicPr>
                      </a:nvPicPr>
                      <a:blipFill>
                        <a:blip r:embed="rId66"/>
                        <a:srcRect/>
                        <a:stretch>
                          <a:fillRect/>
                        </a:stretch>
                      </a:blipFill>
                      <a:spPr bwMode="auto">
                        <a:xfrm>
                          <a:off x="2857500" y="5857875"/>
                          <a:ext cx="1328738" cy="717550"/>
                        </a:xfrm>
                        <a:prstGeom prst="rect">
                          <a:avLst/>
                        </a:prstGeom>
                        <a:noFill/>
                        <a:ln w="9525">
                          <a:miter lim="800000"/>
                          <a:headEnd/>
                          <a:tailEnd/>
                        </a:ln>
                        <a:effectLst/>
                      </a:spPr>
                    </a:pic>
                    <a:pic>
                      <a:nvPicPr>
                        <a:cNvPr id="0" name="Object 9"/>
                        <a:cNvPicPr>
                          <a:picLocks noChangeAspect="1" noChangeArrowheads="1"/>
                        </a:cNvPicPr>
                      </a:nvPicPr>
                      <a:blipFill>
                        <a:blip r:embed="rId67"/>
                        <a:srcRect/>
                        <a:stretch>
                          <a:fillRect/>
                        </a:stretch>
                      </a:blipFill>
                      <a:spPr bwMode="auto">
                        <a:xfrm>
                          <a:off x="2714625" y="4500563"/>
                          <a:ext cx="1285875" cy="588962"/>
                        </a:xfrm>
                        <a:prstGeom prst="rect">
                          <a:avLst/>
                        </a:prstGeom>
                        <a:noFill/>
                        <a:ln w="9525">
                          <a:miter lim="800000"/>
                          <a:headEnd/>
                          <a:tailEnd/>
                        </a:ln>
                        <a:effectLst/>
                      </a:spPr>
                    </a:pic>
                    <a:pic>
                      <a:nvPicPr>
                        <a:cNvPr id="0" name="Object 10"/>
                        <a:cNvPicPr>
                          <a:picLocks noChangeAspect="1" noChangeArrowheads="1"/>
                        </a:cNvPicPr>
                      </a:nvPicPr>
                      <a:blipFill>
                        <a:blip r:embed="rId68"/>
                        <a:srcRect/>
                        <a:stretch>
                          <a:fillRect/>
                        </a:stretch>
                      </a:blipFill>
                      <a:spPr bwMode="auto">
                        <a:xfrm>
                          <a:off x="4572000" y="4143375"/>
                          <a:ext cx="1274763" cy="1000125"/>
                        </a:xfrm>
                        <a:prstGeom prst="rect">
                          <a:avLst/>
                        </a:prstGeom>
                        <a:noFill/>
                        <a:ln w="9525">
                          <a:miter lim="800000"/>
                          <a:headEnd/>
                          <a:tailEnd/>
                        </a:ln>
                        <a:effectLst/>
                      </a:spPr>
                    </a:pic>
                    <a:sp>
                      <a:nvSpPr>
                        <a:cNvPr id="34" name="Szövegdoboz 33"/>
                        <a:cNvSpPr txBox="1"/>
                      </a:nvSpPr>
                      <a:spPr>
                        <a:xfrm>
                          <a:off x="1142984" y="6643702"/>
                          <a:ext cx="603050"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észter</a:t>
                            </a:r>
                            <a:endParaRPr lang="hu-HU" sz="1200" dirty="0">
                              <a:latin typeface="Arial" pitchFamily="34" charset="0"/>
                              <a:cs typeface="Arial" pitchFamily="34" charset="0"/>
                            </a:endParaRPr>
                          </a:p>
                        </a:txBody>
                        <a:useSpRect/>
                      </a:txSp>
                    </a:sp>
                    <a:sp>
                      <a:nvSpPr>
                        <a:cNvPr id="35" name="Szövegdoboz 34"/>
                        <a:cNvSpPr txBox="1"/>
                      </a:nvSpPr>
                      <a:spPr>
                        <a:xfrm>
                          <a:off x="1071546" y="8001024"/>
                          <a:ext cx="728084"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anhidrid</a:t>
                            </a:r>
                            <a:endParaRPr lang="hu-HU" sz="1200" dirty="0">
                              <a:latin typeface="Arial" pitchFamily="34" charset="0"/>
                              <a:cs typeface="Arial" pitchFamily="34" charset="0"/>
                            </a:endParaRPr>
                          </a:p>
                        </a:txBody>
                        <a:useSpRect/>
                      </a:txSp>
                    </a:sp>
                    <a:sp>
                      <a:nvSpPr>
                        <a:cNvPr id="36" name="Szövegdoboz 35"/>
                        <a:cNvSpPr txBox="1"/>
                      </a:nvSpPr>
                      <a:spPr>
                        <a:xfrm>
                          <a:off x="2928934" y="8001024"/>
                          <a:ext cx="125707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smtClean="0">
                                <a:latin typeface="Arial" pitchFamily="34" charset="0"/>
                                <a:cs typeface="Arial" pitchFamily="34" charset="0"/>
                              </a:rPr>
                              <a:t>vegyes anhidrid</a:t>
                            </a:r>
                            <a:endParaRPr lang="hu-HU" sz="1200" dirty="0">
                              <a:latin typeface="Arial" pitchFamily="34" charset="0"/>
                              <a:cs typeface="Arial" pitchFamily="34" charset="0"/>
                            </a:endParaRPr>
                          </a:p>
                        </a:txBody>
                        <a:useSpRect/>
                      </a:txSp>
                    </a:sp>
                    <a:sp>
                      <a:nvSpPr>
                        <a:cNvPr id="37" name="Szövegdoboz 36"/>
                        <a:cNvSpPr txBox="1"/>
                      </a:nvSpPr>
                      <a:spPr>
                        <a:xfrm>
                          <a:off x="4929198" y="8001024"/>
                          <a:ext cx="113845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foszfoanhidrid</a:t>
                            </a:r>
                            <a:endParaRPr lang="hu-HU" sz="1200" dirty="0">
                              <a:latin typeface="Arial" pitchFamily="34" charset="0"/>
                              <a:cs typeface="Arial" pitchFamily="34" charset="0"/>
                            </a:endParaRPr>
                          </a:p>
                        </a:txBody>
                        <a:useSpRect/>
                      </a:txSp>
                    </a:sp>
                    <a:sp>
                      <a:nvSpPr>
                        <a:cNvPr id="38" name="Szövegdoboz 37"/>
                        <a:cNvSpPr txBox="1"/>
                      </a:nvSpPr>
                      <a:spPr>
                        <a:xfrm>
                          <a:off x="3071810" y="5143504"/>
                          <a:ext cx="75533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félacetál</a:t>
                            </a:r>
                            <a:endParaRPr lang="hu-HU" sz="1200" dirty="0">
                              <a:latin typeface="Arial" pitchFamily="34" charset="0"/>
                              <a:cs typeface="Arial" pitchFamily="34" charset="0"/>
                            </a:endParaRPr>
                          </a:p>
                        </a:txBody>
                        <a:useSpRect/>
                      </a:txSp>
                    </a:sp>
                    <a:sp>
                      <a:nvSpPr>
                        <a:cNvPr id="39" name="Szövegdoboz 38"/>
                        <a:cNvSpPr txBox="1"/>
                      </a:nvSpPr>
                      <a:spPr>
                        <a:xfrm>
                          <a:off x="5000636" y="5143504"/>
                          <a:ext cx="593432"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dirty="0" err="1" smtClean="0">
                                <a:latin typeface="Arial" pitchFamily="34" charset="0"/>
                                <a:cs typeface="Arial" pitchFamily="34" charset="0"/>
                              </a:rPr>
                              <a:t>acetál</a:t>
                            </a:r>
                            <a:endParaRPr lang="hu-HU" sz="1200" dirty="0">
                              <a:latin typeface="Arial" pitchFamily="34" charset="0"/>
                              <a:cs typeface="Arial" pitchFamily="34" charset="0"/>
                            </a:endParaRPr>
                          </a:p>
                        </a:txBody>
                        <a:useSpRect/>
                      </a:txSp>
                    </a:sp>
                    <a:sp>
                      <a:nvSpPr>
                        <a:cNvPr id="41" name="Szövegdoboz 40"/>
                        <a:cNvSpPr txBox="1"/>
                      </a:nvSpPr>
                      <a:spPr>
                        <a:xfrm>
                          <a:off x="2500306" y="3786182"/>
                          <a:ext cx="1917513"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Fontosabb kötések</a:t>
                            </a:r>
                            <a:endParaRPr lang="hu-HU" sz="16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1-24. ábra</w:t>
      </w:r>
    </w:p>
    <w:p w:rsidR="00083C25" w:rsidRPr="00F75541" w:rsidRDefault="00083C25" w:rsidP="00F75541">
      <w:pPr>
        <w:rPr>
          <w:lang w:val="cs-CZ"/>
        </w:rPr>
      </w:pPr>
    </w:p>
    <w:p w:rsidR="00083C25" w:rsidRPr="00C83545" w:rsidRDefault="00083C25" w:rsidP="00F75541">
      <w:pPr>
        <w:rPr>
          <w:b/>
        </w:rPr>
      </w:pPr>
      <w:r w:rsidRPr="00C83545">
        <w:rPr>
          <w:b/>
        </w:rPr>
        <w:t>1.2.3. Szénvegyületek szerkezete</w:t>
      </w:r>
    </w:p>
    <w:p w:rsidR="00083C25" w:rsidRPr="00F75541" w:rsidRDefault="00083C25" w:rsidP="00F75541">
      <w:pPr>
        <w:rPr>
          <w:lang w:val="cs-CZ"/>
        </w:rPr>
      </w:pPr>
    </w:p>
    <w:p w:rsidR="00083C25" w:rsidRDefault="00083C25" w:rsidP="00F75541">
      <w:r>
        <w:t xml:space="preserve">Az azonos összegképletű, de eltérő szerkezetű vegyületeket </w:t>
      </w:r>
      <w:r w:rsidRPr="00E14E9F">
        <w:rPr>
          <w:b/>
        </w:rPr>
        <w:t>izomer</w:t>
      </w:r>
      <w:r>
        <w:t xml:space="preserve">eknek nevezzük. A szerkezet különbözősége adódhat az atomok kapcsolódásának eltérő sorrendjéből vagy a telítetlen kötések molekulán belüli különböző helyzetéből; ilyenkor szerkezeti izomerekről beszélünk. A </w:t>
      </w:r>
      <w:r w:rsidRPr="00214AFA">
        <w:t>szerkezeti izomerek is több csoportba oszthatóak attól függően, hogy milyen</w:t>
      </w:r>
      <w:r w:rsidRPr="000C046E">
        <w:t xml:space="preserve"> fajta és mekk</w:t>
      </w:r>
      <w:r>
        <w:t>ora jelentőségű a különbség a két molekula között.</w:t>
      </w:r>
    </w:p>
    <w:p w:rsidR="00083C25" w:rsidRDefault="00083C25" w:rsidP="00F75541"/>
    <w:p w:rsidR="00083C25" w:rsidRPr="00F75541" w:rsidRDefault="00083C25" w:rsidP="00F75541">
      <w:pPr>
        <w:rPr>
          <w:lang w:val="cs-CZ"/>
        </w:rPr>
      </w:pPr>
      <w:r>
        <w:t>1.2.3.1. Szerkezeti izoméria</w:t>
      </w:r>
    </w:p>
    <w:p w:rsidR="00083C25" w:rsidRPr="00F75541" w:rsidRDefault="00083C25" w:rsidP="00F75541">
      <w:pPr>
        <w:rPr>
          <w:lang w:val="cs-CZ"/>
        </w:rPr>
      </w:pPr>
    </w:p>
    <w:p w:rsidR="00083C25" w:rsidRPr="00F75541" w:rsidRDefault="00083C25" w:rsidP="00F75541">
      <w:pPr>
        <w:rPr>
          <w:lang w:val="cs-CZ"/>
        </w:rPr>
      </w:pPr>
      <w:r w:rsidRPr="005C0C67">
        <w:rPr>
          <w:b/>
        </w:rPr>
        <w:t>1.</w:t>
      </w:r>
      <w:r>
        <w:rPr>
          <w:b/>
        </w:rPr>
        <w:t xml:space="preserve"> </w:t>
      </w:r>
      <w:r w:rsidRPr="00F50619">
        <w:rPr>
          <w:b/>
        </w:rPr>
        <w:t>Kapcsolódási izomereknek</w:t>
      </w:r>
      <w:r>
        <w:t xml:space="preserve"> azokat a vegyületeket nevezzük, amelyekben az atomok kapcsolódási sorrendje eltérő; ebből adódóan mások a funkciós csoportjaik, fizikai és kémiai tulajdonságaik jelentősen eltérhetnek. Egymás kapcsolódási izomerjei például az etanol és a </w:t>
      </w:r>
      <w:proofErr w:type="spellStart"/>
      <w:r>
        <w:t>dimetil-éter</w:t>
      </w:r>
      <w:proofErr w:type="spellEnd"/>
      <w:r>
        <w:t xml:space="preserve"> (1-25. ábra).</w:t>
      </w:r>
    </w:p>
    <w:p w:rsidR="00083C25" w:rsidRPr="00F75541" w:rsidRDefault="00083C25" w:rsidP="00F75541">
      <w:pPr>
        <w:rPr>
          <w:lang w:val="cs-CZ"/>
        </w:rPr>
      </w:pPr>
    </w:p>
    <w:p w:rsidR="00083C25" w:rsidRPr="00F75541" w:rsidRDefault="00FB1024" w:rsidP="00F75541">
      <w:pPr>
        <w:rPr>
          <w:lang w:val="cs-CZ"/>
        </w:rPr>
      </w:pPr>
      <w:fldSimple w:instr="ref  SHAPE  \* MERGEFORMAT " w:fldLock="1">
        <w:r w:rsidR="00D27B4A" w:rsidRPr="00D27B4A">
          <w:rPr>
            <w:noProof/>
            <w:lang w:eastAsia="hu-HU"/>
          </w:rPr>
          <w:drawing>
            <wp:inline distT="0" distB="0" distL="0" distR="0">
              <wp:extent cx="3520055" cy="1205693"/>
              <wp:effectExtent l="19050" t="0" r="4195" b="0"/>
              <wp:docPr id="9" name="Objektum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0055" cy="1205693"/>
                        <a:chOff x="714356" y="428596"/>
                        <a:chExt cx="3520055" cy="1205693"/>
                      </a:xfrm>
                    </a:grpSpPr>
                    <a:grpSp>
                      <a:nvGrpSpPr>
                        <a:cNvPr id="9" name="Csoportba foglalás 8"/>
                        <a:cNvGrpSpPr/>
                      </a:nvGrpSpPr>
                      <a:grpSpPr>
                        <a:xfrm>
                          <a:off x="714356" y="428596"/>
                          <a:ext cx="3520055" cy="1205693"/>
                          <a:chOff x="714356" y="428596"/>
                          <a:chExt cx="3520055" cy="1205693"/>
                        </a:xfrm>
                      </a:grpSpPr>
                      <a:pic>
                        <a:nvPicPr>
                          <a:cNvPr id="0" name="Object 2"/>
                          <a:cNvPicPr>
                            <a:picLocks noChangeAspect="1" noChangeArrowheads="1"/>
                          </a:cNvPicPr>
                        </a:nvPicPr>
                        <a:blipFill>
                          <a:blip r:embed="rId69"/>
                          <a:srcRect/>
                          <a:stretch>
                            <a:fillRect/>
                          </a:stretch>
                        </a:blipFill>
                        <a:spPr bwMode="auto">
                          <a:xfrm>
                            <a:off x="714375" y="928688"/>
                            <a:ext cx="1571625" cy="314325"/>
                          </a:xfrm>
                          <a:prstGeom prst="rect">
                            <a:avLst/>
                          </a:prstGeom>
                          <a:noFill/>
                          <a:ln w="9525">
                            <a:miter lim="800000"/>
                            <a:headEnd/>
                            <a:tailEnd/>
                          </a:ln>
                          <a:effectLst/>
                        </a:spPr>
                      </a:pic>
                      <a:pic>
                        <a:nvPicPr>
                          <a:cNvPr id="0" name="Object 3"/>
                          <a:cNvPicPr>
                            <a:picLocks noChangeAspect="1" noChangeArrowheads="1"/>
                          </a:cNvPicPr>
                        </a:nvPicPr>
                        <a:blipFill>
                          <a:blip r:embed="rId70"/>
                          <a:srcRect/>
                          <a:stretch>
                            <a:fillRect/>
                          </a:stretch>
                        </a:blipFill>
                        <a:spPr bwMode="auto">
                          <a:xfrm>
                            <a:off x="2714625" y="928688"/>
                            <a:ext cx="1519238" cy="309562"/>
                          </a:xfrm>
                          <a:prstGeom prst="rect">
                            <a:avLst/>
                          </a:prstGeom>
                          <a:noFill/>
                          <a:ln w="9525">
                            <a:miter lim="800000"/>
                            <a:headEnd/>
                            <a:tailEnd/>
                          </a:ln>
                          <a:effectLst/>
                        </a:spPr>
                      </a:pic>
                      <a:sp>
                        <a:nvSpPr>
                          <a:cNvPr id="5" name="Szövegdoboz 4"/>
                          <a:cNvSpPr txBox="1"/>
                        </a:nvSpPr>
                        <a:spPr>
                          <a:xfrm>
                            <a:off x="1428736" y="428596"/>
                            <a:ext cx="1976823"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Kapcsolódási izoméria</a:t>
                              </a:r>
                              <a:endParaRPr lang="hu-HU" sz="1400" dirty="0">
                                <a:latin typeface="Arial" pitchFamily="34" charset="0"/>
                                <a:cs typeface="Arial" pitchFamily="34" charset="0"/>
                              </a:endParaRPr>
                            </a:p>
                          </a:txBody>
                          <a:useSpRect/>
                        </a:txSp>
                      </a:sp>
                      <a:sp>
                        <a:nvSpPr>
                          <a:cNvPr id="6" name="Szövegdoboz 5"/>
                          <a:cNvSpPr txBox="1"/>
                        </a:nvSpPr>
                        <a:spPr>
                          <a:xfrm>
                            <a:off x="1214422" y="1357290"/>
                            <a:ext cx="638316"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etanol</a:t>
                              </a:r>
                              <a:endParaRPr lang="hu-HU" sz="1200" b="1" dirty="0">
                                <a:latin typeface="Arial" pitchFamily="34" charset="0"/>
                                <a:cs typeface="Arial" pitchFamily="34" charset="0"/>
                              </a:endParaRPr>
                            </a:p>
                          </a:txBody>
                          <a:useSpRect/>
                        </a:txSp>
                      </a:sp>
                      <a:sp>
                        <a:nvSpPr>
                          <a:cNvPr id="7" name="Szövegdoboz 6"/>
                          <a:cNvSpPr txBox="1"/>
                        </a:nvSpPr>
                        <a:spPr>
                          <a:xfrm>
                            <a:off x="2928934" y="1357290"/>
                            <a:ext cx="101341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err="1" smtClean="0">
                                  <a:latin typeface="Arial" pitchFamily="34" charset="0"/>
                                  <a:cs typeface="Arial" pitchFamily="34" charset="0"/>
                                </a:rPr>
                                <a:t>dimetil-éter</a:t>
                              </a:r>
                              <a:endParaRPr lang="hu-HU" sz="1200" b="1" dirty="0">
                                <a:latin typeface="Arial" pitchFamily="34" charset="0"/>
                                <a:cs typeface="Arial" pitchFamily="34" charset="0"/>
                              </a:endParaRPr>
                            </a:p>
                          </a:txBody>
                          <a:useSpRect/>
                        </a:txSp>
                      </a:sp>
                    </a:grpSp>
                  </lc:lockedCanvas>
                </a:graphicData>
              </a:graphic>
            </wp:inline>
          </w:drawing>
        </w:r>
      </w:fldSimple>
    </w:p>
    <w:p w:rsidR="00083C25" w:rsidRDefault="00083C25" w:rsidP="00F75541"/>
    <w:p w:rsidR="00083C25" w:rsidRDefault="00083C25" w:rsidP="00F75541">
      <w:r>
        <w:t>1-25. ábra</w:t>
      </w:r>
    </w:p>
    <w:p w:rsidR="00083C25" w:rsidRPr="00F75541" w:rsidRDefault="00083C25" w:rsidP="00F75541">
      <w:pPr>
        <w:rPr>
          <w:lang w:val="cs-CZ"/>
        </w:rPr>
      </w:pPr>
    </w:p>
    <w:p w:rsidR="00083C25" w:rsidRPr="00F75541" w:rsidRDefault="00083C25" w:rsidP="00F75541">
      <w:pPr>
        <w:rPr>
          <w:lang w:val="cs-CZ"/>
        </w:rPr>
      </w:pPr>
      <w:r w:rsidRPr="005C0C67">
        <w:rPr>
          <w:b/>
        </w:rPr>
        <w:t>2.</w:t>
      </w:r>
      <w:r>
        <w:rPr>
          <w:b/>
        </w:rPr>
        <w:t xml:space="preserve"> </w:t>
      </w:r>
      <w:r w:rsidRPr="00F50619">
        <w:rPr>
          <w:b/>
        </w:rPr>
        <w:t>Helyzeti izomereknek</w:t>
      </w:r>
      <w:r>
        <w:t xml:space="preserve"> azokat a vegyületeket nevezzük, amelyeknek a felépítése hasonló, a különbség mindössze egy-egy funkciós csoport vagy kettős kötés szénláncon belüli elhelyezkedésében lehet. A helyzeti izomerek kémiai és fizikai tulajdonságai általában csak kis mértékben térnek el egymástól. Helyzeti izomerek például az 1-propanol és a 2-propanol, vagy az 1-butén és a 2-butén (1-26. ábra).</w:t>
      </w:r>
    </w:p>
    <w:p w:rsidR="00083C25" w:rsidRPr="00F75541" w:rsidRDefault="00083C25" w:rsidP="00F75541">
      <w:pPr>
        <w:rPr>
          <w:lang w:val="cs-CZ"/>
        </w:rPr>
      </w:pPr>
    </w:p>
    <w:p w:rsidR="00083C25" w:rsidRDefault="00FB1024" w:rsidP="00F75541">
      <w:fldSimple w:instr="ref  SHAPE  \* MERGEFORMAT " w:fldLock="1"/>
      <w:r w:rsidR="00D27B4A" w:rsidRPr="00D27B4A">
        <w:rPr>
          <w:noProof/>
          <w:lang w:eastAsia="hu-HU"/>
        </w:rPr>
        <w:drawing>
          <wp:inline distT="0" distB="0" distL="0" distR="0">
            <wp:extent cx="4790845" cy="2357454"/>
            <wp:effectExtent l="19050" t="0" r="0" b="0"/>
            <wp:docPr id="46" name="Objektum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90845" cy="2357454"/>
                      <a:chOff x="642918" y="857224"/>
                      <a:chExt cx="4790845" cy="2357454"/>
                    </a:xfrm>
                  </a:grpSpPr>
                  <a:grpSp>
                    <a:nvGrpSpPr>
                      <a:cNvPr id="13" name="Csoportba foglalás 12"/>
                      <a:cNvGrpSpPr/>
                    </a:nvGrpSpPr>
                    <a:grpSpPr>
                      <a:xfrm>
                        <a:off x="642918" y="857224"/>
                        <a:ext cx="4790845" cy="2357454"/>
                        <a:chOff x="642918" y="857224"/>
                        <a:chExt cx="4790845" cy="2357454"/>
                      </a:xfrm>
                    </a:grpSpPr>
                    <a:pic>
                      <a:nvPicPr>
                        <a:cNvPr id="0" name="Object 2"/>
                        <a:cNvPicPr>
                          <a:picLocks noChangeAspect="1" noChangeArrowheads="1"/>
                        </a:cNvPicPr>
                      </a:nvPicPr>
                      <a:blipFill>
                        <a:blip r:embed="rId71"/>
                        <a:srcRect/>
                        <a:stretch>
                          <a:fillRect/>
                        </a:stretch>
                      </a:blipFill>
                      <a:spPr bwMode="auto">
                        <a:xfrm>
                          <a:off x="3500438" y="1714500"/>
                          <a:ext cx="1600200" cy="622300"/>
                        </a:xfrm>
                        <a:prstGeom prst="rect">
                          <a:avLst/>
                        </a:prstGeom>
                        <a:noFill/>
                        <a:ln w="9525">
                          <a:miter lim="800000"/>
                          <a:headEnd/>
                          <a:tailEnd/>
                        </a:ln>
                        <a:effectLst/>
                      </a:spPr>
                    </a:pic>
                    <a:pic>
                      <a:nvPicPr>
                        <a:cNvPr id="0" name="Object 3"/>
                        <a:cNvPicPr>
                          <a:picLocks noChangeAspect="1" noChangeArrowheads="1"/>
                        </a:cNvPicPr>
                      </a:nvPicPr>
                      <a:blipFill>
                        <a:blip r:embed="rId72"/>
                        <a:srcRect/>
                        <a:stretch>
                          <a:fillRect/>
                        </a:stretch>
                      </a:blipFill>
                      <a:spPr bwMode="auto">
                        <a:xfrm>
                          <a:off x="714375" y="1714500"/>
                          <a:ext cx="2139950" cy="285750"/>
                        </a:xfrm>
                        <a:prstGeom prst="rect">
                          <a:avLst/>
                        </a:prstGeom>
                        <a:noFill/>
                        <a:ln w="9525">
                          <a:miter lim="800000"/>
                          <a:headEnd/>
                          <a:tailEnd/>
                        </a:ln>
                        <a:effectLst/>
                      </a:spPr>
                    </a:pic>
                    <a:sp>
                      <a:nvSpPr>
                        <a:cNvPr id="5" name="Szövegdoboz 4"/>
                        <a:cNvSpPr txBox="1"/>
                      </a:nvSpPr>
                      <a:spPr>
                        <a:xfrm>
                          <a:off x="1285860" y="1357290"/>
                          <a:ext cx="98135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1-propanol</a:t>
                            </a:r>
                            <a:endParaRPr lang="hu-HU" sz="1200" b="1" dirty="0">
                              <a:latin typeface="Arial" pitchFamily="34" charset="0"/>
                              <a:cs typeface="Arial" pitchFamily="34" charset="0"/>
                            </a:endParaRPr>
                          </a:p>
                        </a:txBody>
                        <a:useSpRect/>
                      </a:txSp>
                    </a:sp>
                    <a:sp>
                      <a:nvSpPr>
                        <a:cNvPr id="6" name="Szövegdoboz 5"/>
                        <a:cNvSpPr txBox="1"/>
                      </a:nvSpPr>
                      <a:spPr>
                        <a:xfrm>
                          <a:off x="3786190" y="1357290"/>
                          <a:ext cx="981359"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2-propanol</a:t>
                            </a:r>
                            <a:endParaRPr lang="hu-HU" sz="1200" b="1" dirty="0">
                              <a:latin typeface="Arial" pitchFamily="34" charset="0"/>
                              <a:cs typeface="Arial" pitchFamily="34" charset="0"/>
                            </a:endParaRPr>
                          </a:p>
                        </a:txBody>
                        <a:useSpRect/>
                      </a:txSp>
                    </a:sp>
                    <a:pic>
                      <a:nvPicPr>
                        <a:cNvPr id="0" name="Object 4"/>
                        <a:cNvPicPr>
                          <a:picLocks noChangeAspect="1" noChangeArrowheads="1"/>
                        </a:cNvPicPr>
                      </a:nvPicPr>
                      <a:blipFill>
                        <a:blip r:embed="rId73"/>
                        <a:srcRect/>
                        <a:stretch>
                          <a:fillRect/>
                        </a:stretch>
                      </a:blipFill>
                      <a:spPr bwMode="auto">
                        <a:xfrm>
                          <a:off x="642938" y="2928938"/>
                          <a:ext cx="2239962" cy="285750"/>
                        </a:xfrm>
                        <a:prstGeom prst="rect">
                          <a:avLst/>
                        </a:prstGeom>
                        <a:noFill/>
                        <a:ln w="9525">
                          <a:miter lim="800000"/>
                          <a:headEnd/>
                          <a:tailEnd/>
                        </a:ln>
                        <a:effectLst/>
                      </a:spPr>
                    </a:pic>
                    <a:pic>
                      <a:nvPicPr>
                        <a:cNvPr id="0" name="Object 5"/>
                        <a:cNvPicPr>
                          <a:picLocks noChangeAspect="1" noChangeArrowheads="1"/>
                        </a:cNvPicPr>
                      </a:nvPicPr>
                      <a:blipFill>
                        <a:blip r:embed="rId74"/>
                        <a:srcRect/>
                        <a:stretch>
                          <a:fillRect/>
                        </a:stretch>
                      </a:blipFill>
                      <a:spPr bwMode="auto">
                        <a:xfrm>
                          <a:off x="3214688" y="2928938"/>
                          <a:ext cx="2219325" cy="285750"/>
                        </a:xfrm>
                        <a:prstGeom prst="rect">
                          <a:avLst/>
                        </a:prstGeom>
                        <a:noFill/>
                        <a:ln w="9525">
                          <a:miter lim="800000"/>
                          <a:headEnd/>
                          <a:tailEnd/>
                        </a:ln>
                        <a:effectLst/>
                      </a:spPr>
                    </a:pic>
                    <a:sp>
                      <a:nvSpPr>
                        <a:cNvPr id="9" name="Szövegdoboz 8"/>
                        <a:cNvSpPr txBox="1"/>
                      </a:nvSpPr>
                      <a:spPr>
                        <a:xfrm>
                          <a:off x="1357298" y="2571736"/>
                          <a:ext cx="74090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1-butén</a:t>
                            </a:r>
                            <a:endParaRPr lang="hu-HU" sz="1200" b="1" dirty="0">
                              <a:latin typeface="Arial" pitchFamily="34" charset="0"/>
                              <a:cs typeface="Arial" pitchFamily="34" charset="0"/>
                            </a:endParaRPr>
                          </a:p>
                        </a:txBody>
                        <a:useSpRect/>
                      </a:txSp>
                    </a:sp>
                    <a:sp>
                      <a:nvSpPr>
                        <a:cNvPr id="10" name="Szövegdoboz 9"/>
                        <a:cNvSpPr txBox="1"/>
                      </a:nvSpPr>
                      <a:spPr>
                        <a:xfrm>
                          <a:off x="3929066" y="2571736"/>
                          <a:ext cx="74090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2-butén</a:t>
                            </a:r>
                            <a:endParaRPr lang="hu-HU" sz="1200" b="1" dirty="0">
                              <a:latin typeface="Arial" pitchFamily="34" charset="0"/>
                              <a:cs typeface="Arial" pitchFamily="34" charset="0"/>
                            </a:endParaRPr>
                          </a:p>
                        </a:txBody>
                        <a:useSpRect/>
                      </a:txSp>
                    </a:sp>
                    <a:sp>
                      <a:nvSpPr>
                        <a:cNvPr id="11" name="Szövegdoboz 10"/>
                        <a:cNvSpPr txBox="1"/>
                      </a:nvSpPr>
                      <a:spPr>
                        <a:xfrm>
                          <a:off x="2285992" y="857224"/>
                          <a:ext cx="1588897" cy="30777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400" dirty="0" smtClean="0">
                                <a:latin typeface="Arial" pitchFamily="34" charset="0"/>
                                <a:cs typeface="Arial" pitchFamily="34" charset="0"/>
                              </a:rPr>
                              <a:t>Helyzeti izoméria</a:t>
                            </a:r>
                            <a:endParaRPr lang="hu-HU" sz="1400" dirty="0">
                              <a:latin typeface="Arial" pitchFamily="34" charset="0"/>
                              <a:cs typeface="Arial" pitchFamily="34" charset="0"/>
                            </a:endParaRPr>
                          </a:p>
                        </a:txBody>
                        <a:useSpRect/>
                      </a:txSp>
                    </a:sp>
                  </a:grpSp>
                </lc:lockedCanvas>
              </a:graphicData>
            </a:graphic>
          </wp:inline>
        </w:drawing>
      </w:r>
    </w:p>
    <w:p w:rsidR="00145587" w:rsidRPr="00D27B4A" w:rsidRDefault="00145587" w:rsidP="00F75541">
      <w:pPr>
        <w:rPr>
          <w:lang w:val="cs-CZ"/>
        </w:rPr>
      </w:pPr>
    </w:p>
    <w:p w:rsidR="00083C25" w:rsidRDefault="00083C25" w:rsidP="00F75541">
      <w:r>
        <w:t>1-26. ábra</w:t>
      </w:r>
    </w:p>
    <w:p w:rsidR="00083C25" w:rsidRDefault="00083C25" w:rsidP="00F75541"/>
    <w:p w:rsidR="00083C25" w:rsidRPr="00F75541" w:rsidRDefault="00083C25" w:rsidP="00F75541">
      <w:pPr>
        <w:rPr>
          <w:lang w:val="cs-CZ"/>
        </w:rPr>
      </w:pPr>
      <w:r>
        <w:t xml:space="preserve">Érdemes itt egy kis kitérőt tenni a kettős kötések nevezéktanára. Ha több kettős kötést is találunk a szénláncban, azok egymáshoz viszonyított elhelyezkedése különböző lehet. </w:t>
      </w:r>
      <w:r w:rsidRPr="005C0C67">
        <w:rPr>
          <w:b/>
        </w:rPr>
        <w:t>Kumulált</w:t>
      </w:r>
      <w:r>
        <w:t xml:space="preserve"> kettős kötésekről beszélünk, ha a két kettős kötés egymás mellett van, és a középső szénatom két darab kettős kötést képez. </w:t>
      </w:r>
      <w:r w:rsidRPr="005C0C67">
        <w:rPr>
          <w:b/>
        </w:rPr>
        <w:t>Konjugált</w:t>
      </w:r>
      <w:r>
        <w:t xml:space="preserve"> kettős kötésnek azt nevezzük, ha a két kettős kötés között egy darab egyszeres kötés található. </w:t>
      </w:r>
      <w:r w:rsidRPr="005C0C67">
        <w:rPr>
          <w:b/>
        </w:rPr>
        <w:t>Izolált</w:t>
      </w:r>
      <w:r>
        <w:t xml:space="preserve"> kettős kötéseknek pedig azt hívjuk, ha a két kettős kötés között két vagy több egyszeres </w:t>
      </w:r>
      <w:proofErr w:type="gramStart"/>
      <w:r>
        <w:t>szén-szén kötés</w:t>
      </w:r>
      <w:proofErr w:type="gramEnd"/>
      <w:r>
        <w:t xml:space="preserve"> található. Ez a három típus a kémiai és néha a fizikai tulajdonságokban is meglehetősen különböző lehet. Legegyszerűbb példaként az 1,2-, az 1,3- és az 1,4-pentadiént említhetjük (1-27. ábra).</w:t>
      </w:r>
    </w:p>
    <w:p w:rsidR="00083C25" w:rsidRDefault="00083C25" w:rsidP="00F75541"/>
    <w:p w:rsidR="00083C25" w:rsidRDefault="00D27B4A" w:rsidP="00F75541">
      <w:r w:rsidRPr="00D27B4A">
        <w:rPr>
          <w:noProof/>
          <w:lang w:eastAsia="hu-HU"/>
        </w:rPr>
        <w:drawing>
          <wp:inline distT="0" distB="0" distL="0" distR="0">
            <wp:extent cx="5509345" cy="2105043"/>
            <wp:effectExtent l="19050" t="0" r="0" b="0"/>
            <wp:docPr id="48" name="Objektum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9345" cy="2105043"/>
                      <a:chOff x="500042" y="2143108"/>
                      <a:chExt cx="5509345" cy="2105043"/>
                    </a:xfrm>
                  </a:grpSpPr>
                  <a:grpSp>
                    <a:nvGrpSpPr>
                      <a:cNvPr id="11" name="Csoportba foglalás 10"/>
                      <a:cNvGrpSpPr/>
                    </a:nvGrpSpPr>
                    <a:grpSpPr>
                      <a:xfrm>
                        <a:off x="500042" y="2143108"/>
                        <a:ext cx="5509345" cy="2105043"/>
                        <a:chOff x="500042" y="2143108"/>
                        <a:chExt cx="5509345" cy="2105043"/>
                      </a:xfrm>
                    </a:grpSpPr>
                    <a:pic>
                      <a:nvPicPr>
                        <a:cNvPr id="0" name="Object 2"/>
                        <a:cNvPicPr>
                          <a:picLocks noChangeAspect="1" noChangeArrowheads="1"/>
                        </a:cNvPicPr>
                      </a:nvPicPr>
                      <a:blipFill>
                        <a:blip r:embed="rId75"/>
                        <a:srcRect/>
                        <a:stretch>
                          <a:fillRect/>
                        </a:stretch>
                      </a:blipFill>
                      <a:spPr bwMode="auto">
                        <a:xfrm>
                          <a:off x="500063" y="3929063"/>
                          <a:ext cx="3122612" cy="319087"/>
                        </a:xfrm>
                        <a:prstGeom prst="rect">
                          <a:avLst/>
                        </a:prstGeom>
                        <a:noFill/>
                        <a:ln w="9525">
                          <a:miter lim="800000"/>
                          <a:headEnd/>
                          <a:tailEnd/>
                        </a:ln>
                        <a:effectLst/>
                      </a:spPr>
                    </a:pic>
                    <a:pic>
                      <a:nvPicPr>
                        <a:cNvPr id="0" name="Object 3"/>
                        <a:cNvPicPr>
                          <a:picLocks noChangeAspect="1" noChangeArrowheads="1"/>
                        </a:cNvPicPr>
                      </a:nvPicPr>
                      <a:blipFill>
                        <a:blip r:embed="rId76"/>
                        <a:srcRect/>
                        <a:stretch>
                          <a:fillRect/>
                        </a:stretch>
                      </a:blipFill>
                      <a:spPr bwMode="auto">
                        <a:xfrm>
                          <a:off x="500063" y="3357563"/>
                          <a:ext cx="3027362" cy="303212"/>
                        </a:xfrm>
                        <a:prstGeom prst="rect">
                          <a:avLst/>
                        </a:prstGeom>
                        <a:noFill/>
                        <a:ln w="9525">
                          <a:miter lim="800000"/>
                          <a:headEnd/>
                          <a:tailEnd/>
                        </a:ln>
                        <a:effectLst/>
                      </a:spPr>
                    </a:pic>
                    <a:pic>
                      <a:nvPicPr>
                        <a:cNvPr id="0" name="Object 4"/>
                        <a:cNvPicPr>
                          <a:picLocks noChangeAspect="1" noChangeArrowheads="1"/>
                        </a:cNvPicPr>
                      </a:nvPicPr>
                      <a:blipFill>
                        <a:blip r:embed="rId77"/>
                        <a:srcRect/>
                        <a:stretch>
                          <a:fillRect/>
                        </a:stretch>
                      </a:blipFill>
                      <a:spPr bwMode="auto">
                        <a:xfrm>
                          <a:off x="500063" y="2852738"/>
                          <a:ext cx="3074987" cy="307975"/>
                        </a:xfrm>
                        <a:prstGeom prst="rect">
                          <a:avLst/>
                        </a:prstGeom>
                        <a:noFill/>
                        <a:ln w="9525">
                          <a:miter lim="800000"/>
                          <a:headEnd/>
                          <a:tailEnd/>
                        </a:ln>
                        <a:effectLst/>
                      </a:spPr>
                    </a:pic>
                    <a:sp>
                      <a:nvSpPr>
                        <a:cNvPr id="7" name="Szövegdoboz 6"/>
                        <a:cNvSpPr txBox="1"/>
                      </a:nvSpPr>
                      <a:spPr>
                        <a:xfrm>
                          <a:off x="4000504" y="2857488"/>
                          <a:ext cx="1955985"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kumulált (1,2-pentadién)</a:t>
                            </a:r>
                            <a:endParaRPr lang="hu-HU" sz="1200" b="1" dirty="0">
                              <a:latin typeface="Arial" pitchFamily="34" charset="0"/>
                              <a:cs typeface="Arial" pitchFamily="34" charset="0"/>
                            </a:endParaRPr>
                          </a:p>
                        </a:txBody>
                        <a:useSpRect/>
                      </a:txSp>
                    </a:sp>
                    <a:sp>
                      <a:nvSpPr>
                        <a:cNvPr id="8" name="Szövegdoboz 7"/>
                        <a:cNvSpPr txBox="1"/>
                      </a:nvSpPr>
                      <a:spPr>
                        <a:xfrm>
                          <a:off x="4000504" y="3357554"/>
                          <a:ext cx="2008883"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konjugált (1,3-pentadién)</a:t>
                            </a:r>
                            <a:endParaRPr lang="hu-HU" sz="1200" b="1" dirty="0">
                              <a:latin typeface="Arial" pitchFamily="34" charset="0"/>
                              <a:cs typeface="Arial" pitchFamily="34" charset="0"/>
                            </a:endParaRPr>
                          </a:p>
                        </a:txBody>
                        <a:useSpRect/>
                      </a:txSp>
                    </a:sp>
                    <a:sp>
                      <a:nvSpPr>
                        <a:cNvPr id="9" name="Szövegdoboz 8"/>
                        <a:cNvSpPr txBox="1"/>
                      </a:nvSpPr>
                      <a:spPr>
                        <a:xfrm>
                          <a:off x="4000504" y="3929058"/>
                          <a:ext cx="1760418" cy="276999"/>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200" b="1" dirty="0" smtClean="0">
                                <a:latin typeface="Arial" pitchFamily="34" charset="0"/>
                                <a:cs typeface="Arial" pitchFamily="34" charset="0"/>
                              </a:rPr>
                              <a:t>izolált (1,4-pentadién)</a:t>
                            </a:r>
                            <a:endParaRPr lang="hu-HU" sz="1200" b="1" dirty="0">
                              <a:latin typeface="Arial" pitchFamily="34" charset="0"/>
                              <a:cs typeface="Arial" pitchFamily="34" charset="0"/>
                            </a:endParaRPr>
                          </a:p>
                        </a:txBody>
                        <a:useSpRect/>
                      </a:txSp>
                    </a:sp>
                    <a:sp>
                      <a:nvSpPr>
                        <a:cNvPr id="10" name="Szövegdoboz 9"/>
                        <a:cNvSpPr txBox="1"/>
                      </a:nvSpPr>
                      <a:spPr>
                        <a:xfrm>
                          <a:off x="1785926" y="2143108"/>
                          <a:ext cx="2999539"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Kettős kötések elhelyezkedése</a:t>
                            </a:r>
                            <a:endParaRPr lang="hu-HU" sz="1600" dirty="0">
                              <a:latin typeface="Arial" pitchFamily="34" charset="0"/>
                              <a:cs typeface="Arial" pitchFamily="34" charset="0"/>
                            </a:endParaRPr>
                          </a:p>
                        </a:txBody>
                        <a:useSpRect/>
                      </a:txSp>
                    </a:sp>
                  </a:grpSp>
                </lc:lockedCanvas>
              </a:graphicData>
            </a:graphic>
          </wp:inline>
        </w:drawing>
      </w:r>
    </w:p>
    <w:p w:rsidR="00083C25" w:rsidRDefault="00083C25" w:rsidP="00F75541">
      <w:r>
        <w:t>1-27. ábra</w:t>
      </w:r>
    </w:p>
    <w:p w:rsidR="00083C25" w:rsidRDefault="00083C25" w:rsidP="00F75541"/>
    <w:p w:rsidR="00083C25" w:rsidRPr="00F75541" w:rsidRDefault="00083C25" w:rsidP="00F75541">
      <w:pPr>
        <w:rPr>
          <w:lang w:val="cs-CZ"/>
        </w:rPr>
      </w:pPr>
      <w:r w:rsidRPr="00214AFA">
        <w:rPr>
          <w:b/>
        </w:rPr>
        <w:t>3.</w:t>
      </w:r>
      <w:r>
        <w:t xml:space="preserve"> A szerkezeti izomerek harmadik csoportjába a </w:t>
      </w:r>
      <w:proofErr w:type="spellStart"/>
      <w:r w:rsidRPr="005C0C67">
        <w:rPr>
          <w:b/>
        </w:rPr>
        <w:t>tautomerek</w:t>
      </w:r>
      <w:proofErr w:type="spellEnd"/>
      <w:r>
        <w:t xml:space="preserve"> tartoznak. A </w:t>
      </w:r>
      <w:proofErr w:type="spellStart"/>
      <w:r>
        <w:t>tautomerek</w:t>
      </w:r>
      <w:proofErr w:type="spellEnd"/>
      <w:r>
        <w:t xml:space="preserve"> olyan molekulák, amelyek atomjai a </w:t>
      </w:r>
      <w:r w:rsidRPr="005C0C67">
        <w:rPr>
          <w:b/>
        </w:rPr>
        <w:t>molekulán belül</w:t>
      </w:r>
      <w:r>
        <w:t xml:space="preserve"> képesek </w:t>
      </w:r>
      <w:r w:rsidRPr="005C0C67">
        <w:rPr>
          <w:b/>
        </w:rPr>
        <w:t>átrendeződni</w:t>
      </w:r>
      <w:r>
        <w:t xml:space="preserve">, így átalakulni </w:t>
      </w:r>
      <w:r>
        <w:lastRenderedPageBreak/>
        <w:t xml:space="preserve">egymásba. A </w:t>
      </w:r>
      <w:proofErr w:type="spellStart"/>
      <w:r w:rsidRPr="00F75541">
        <w:t>tautomerek</w:t>
      </w:r>
      <w:proofErr w:type="spellEnd"/>
      <w:r>
        <w:rPr>
          <w:lang w:val="cs-CZ"/>
        </w:rPr>
        <w:t xml:space="preserve"> </w:t>
      </w:r>
      <w:r w:rsidRPr="00F75541">
        <w:t>többnyire</w:t>
      </w:r>
      <w:r>
        <w:t xml:space="preserve"> valamilyen </w:t>
      </w:r>
      <w:r w:rsidRPr="005C0C67">
        <w:rPr>
          <w:b/>
        </w:rPr>
        <w:t>megoszlási egyensúlyban</w:t>
      </w:r>
      <w:r>
        <w:t xml:space="preserve"> vannak egymással: a molekulák egy része az egyik, fennmaradó része a másik formát veszi fel. A két formának a kémiai és a fizikai tulajdonságai is jelentősen eltérhetnek. Többféle tautoméria-típus létezik, a legismertebb talán az </w:t>
      </w:r>
      <w:proofErr w:type="spellStart"/>
      <w:r w:rsidRPr="005C0C67">
        <w:rPr>
          <w:b/>
        </w:rPr>
        <w:t>oxo-enol</w:t>
      </w:r>
      <w:proofErr w:type="spellEnd"/>
      <w:r>
        <w:t xml:space="preserve"> tautoméria, de </w:t>
      </w:r>
      <w:proofErr w:type="spellStart"/>
      <w:r>
        <w:t>biomolekulákban</w:t>
      </w:r>
      <w:proofErr w:type="spellEnd"/>
      <w:r>
        <w:t xml:space="preserve"> gyakran találkozhatunk </w:t>
      </w:r>
      <w:proofErr w:type="spellStart"/>
      <w:r>
        <w:t>laktám-laktim</w:t>
      </w:r>
      <w:proofErr w:type="spellEnd"/>
      <w:r>
        <w:t xml:space="preserve">, </w:t>
      </w:r>
      <w:proofErr w:type="spellStart"/>
      <w:r>
        <w:t>amin-imin</w:t>
      </w:r>
      <w:proofErr w:type="spellEnd"/>
      <w:r>
        <w:t xml:space="preserve"> és </w:t>
      </w:r>
      <w:proofErr w:type="spellStart"/>
      <w:r>
        <w:t>amid-imid</w:t>
      </w:r>
      <w:proofErr w:type="spellEnd"/>
      <w:r>
        <w:t xml:space="preserve"> tautomériával is (1-28. ábra).</w:t>
      </w:r>
    </w:p>
    <w:p w:rsidR="00083C25" w:rsidRPr="00F75541" w:rsidRDefault="00083C25" w:rsidP="00F75541">
      <w:pPr>
        <w:rPr>
          <w:lang w:val="cs-CZ"/>
        </w:rPr>
      </w:pPr>
    </w:p>
    <w:p w:rsidR="00083C25" w:rsidRDefault="00FB1024" w:rsidP="00F75541">
      <w:fldSimple w:instr="ref  SHAPE  \* MERGEFORMAT " w:fldLock="1">
        <w:r w:rsidRPr="00FB1024">
          <w:rPr>
            <w:noProof/>
            <w:lang w:val="en-US"/>
          </w:rPr>
          <w:pict>
            <v:group id="Csoportba foglalás 11" o:spid="_x0000_s1129" style="position:absolute;margin-left:0;margin-top:0;width:351.8pt;height:230.65pt;z-index:251654656;mso-position-horizontal-relative:char;mso-position-vertical-relative:line" coordorigin="13572,8572" coordsize="44678,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">
              <o:lock v:ext="edit" rotation="t" position="t"/>
              <v:shape id="Picture 258" o:spid="_x0000_s1130" type="#_x0000_t75" style="position:absolute;left:15001;top:17859;width:43249;height:2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ISzBAAAA3AAAAA8AAABkcnMvZG93bnJldi54bWxET02LwjAQvQv7H8IseNN0Cxa3GsuuIqh4&#10;cNWLt6GZbUubSWmi1n9vDoLHx/ueZ71pxI06V1lW8DWOQBDnVldcKDif1qMpCOeRNTaWScGDHGSL&#10;j8EcU23v/Ee3oy9ECGGXooLS+zaV0uUlGXRj2xIH7t92Bn2AXSF1h/cQbhoZR1EiDVYcGkpsaVlS&#10;Xh+vRkGz51W9PZjo8h3bXbKremOTX6WGn/3PDISn3r/FL/dGK4gnYW04E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8ISzBAAAA3AAAAA8AAAAAAAAAAAAAAAAAnwIA&#10;AGRycy9kb3ducmV2LnhtbFBLBQYAAAAABAAEAPcAAACNAwAAAAA=&#10;">
                <v:imagedata r:id="rId78" o:title=""/>
              </v:shape>
              <v:shape id="Szövegdoboz 2" o:spid="_x0000_s1131" type="#_x0000_t202" style="position:absolute;left:13572;top:15715;width:9118;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ACcQA&#10;AADcAAAADwAAAGRycy9kb3ducmV2LnhtbESP0WrCQBRE34X+w3ILvunGoKKpq5TUQt+0th9wyd5m&#10;02Tvhuwa0369Kwg+DjNzhtnsBtuInjpfOVYwmyYgiAunKy4VfH+9T1YgfEDW2DgmBX/kYbd9Gm0w&#10;0+7Cn9SfQikihH2GCkwIbSalLwxZ9FPXEkfvx3UWQ5RdKXWHlwi3jUyTZCktVhwXDLaUGyrq09kq&#10;WCX2UNfr9Ojt/H+2MPmb27e/So2fh9cXEIGG8Ajf2x9aQbpY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AnEAAAA3AAAAA8AAAAAAAAAAAAAAAAAmAIAAGRycy9k&#10;b3ducmV2LnhtbFBLBQYAAAAABAAEAPUAAACJAwAAAAA=&#10;" filled="f" stroked="f">
                <v:textbox style="mso-next-textbox:#Szövegdoboz 2;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enol-forma</w:t>
                      </w:r>
                      <w:proofErr w:type="spellEnd"/>
                    </w:p>
                  </w:txbxContent>
                </v:textbox>
              </v:shape>
              <v:shape id="Szövegdoboz 3" o:spid="_x0000_s1132" type="#_x0000_t202" style="position:absolute;left:25713;top:15715;width:869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jKcAA&#10;AADcAAAADwAAAGRycy9kb3ducmV2LnhtbERPy4rCMBTdC/MP4Q6409Si4nSMMjgK7nzMfMCluTa1&#10;zU1pola/3iwEl4fzni87W4srtb50rGA0TEAQ506XXCj4/9sMZiB8QNZYOyYFd/KwXHz05phpd+MD&#10;XY+hEDGEfYYKTAhNJqXPDVn0Q9cQR+7kWoshwraQusVbDLe1TJNkKi2WHBsMNrQylFfHi1UwS+yu&#10;qr7Svbfjx2hiVr9u3ZyV6n92P98gAnXhLX65t1pBOo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hjKcAAAADcAAAADwAAAAAAAAAAAAAAAACYAgAAZHJzL2Rvd25y&#10;ZXYueG1sUEsFBgAAAAAEAAQA9QAAAIUDAAAAAA==&#10;" filled="f" stroked="f">
                <v:textbox style="mso-next-textbox:#Szövegdoboz 3;mso-fit-shape-to-text:t">
                  <w:txbxContent>
                    <w:p w:rsidR="00FB1024" w:rsidRDefault="00083C25" w:rsidP="00F75541">
                      <w:pPr>
                        <w:pStyle w:val="NormlWeb"/>
                        <w:spacing w:before="0" w:beforeAutospacing="0" w:after="0" w:afterAutospacing="0"/>
                      </w:pPr>
                      <w:proofErr w:type="spellStart"/>
                      <w:r w:rsidRPr="00726032">
                        <w:rPr>
                          <w:rFonts w:ascii="Arial" w:hAnsi="Arial" w:cs="Arial"/>
                          <w:color w:val="000000"/>
                          <w:kern w:val="24"/>
                          <w:lang w:val="hu-HU"/>
                        </w:rPr>
                        <w:t>oxo-forma</w:t>
                      </w:r>
                      <w:r w:rsidR="00FB1024" w:rsidRPr="00726032">
                        <w:rPr>
                          <w:rFonts w:ascii="Arial" w:hAnsi="Arial" w:cs="Arial"/>
                          <w:b/>
                          <w:bCs/>
                          <w:color w:val="000000"/>
                          <w:kern w:val="24"/>
                          <w:sz w:val="32"/>
                          <w:szCs w:val="32"/>
                          <w:lang w:val="hu-HU"/>
                        </w:rPr>
                        <w:t>Fémes</w:t>
                      </w:r>
                      <w:proofErr w:type="spellEnd"/>
                      <w:r w:rsidR="00FB1024" w:rsidRPr="00726032">
                        <w:rPr>
                          <w:rFonts w:ascii="Arial" w:hAnsi="Arial" w:cs="Arial"/>
                          <w:b/>
                          <w:bCs/>
                          <w:color w:val="000000"/>
                          <w:kern w:val="24"/>
                          <w:sz w:val="32"/>
                          <w:szCs w:val="32"/>
                          <w:lang w:val="hu-HU"/>
                        </w:rPr>
                        <w:t xml:space="preserve"> kötés</w:t>
                      </w:r>
                    </w:p>
                  </w:txbxContent>
                </v:textbox>
              </v:shape>
              <v:shape id="Szövegdoboz 4" o:spid="_x0000_s1133" type="#_x0000_t202" style="position:absolute;left:36432;top:15715;width:10724;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next-textbox:#Szövegdoboz 4;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lang w:val="hu-HU"/>
                        </w:rPr>
                        <w:t>laktám-forma</w:t>
                      </w:r>
                      <w:proofErr w:type="gramEnd"/>
                    </w:p>
                  </w:txbxContent>
                </v:textbox>
              </v:shape>
              <v:shape id="Szövegdoboz 5" o:spid="_x0000_s1134" type="#_x0000_t202" style="position:absolute;left:47855;top:15715;width:1021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xcMA&#10;AADcAAAADwAAAGRycy9kb3ducmV2LnhtbESP3WrCQBSE74W+w3IKvdONoRWNrlKsBe/8fYBD9piN&#10;yZ4N2VVTn74rCF4OM/MNM1t0thZXan3pWMFwkIAgzp0uuVBwPPz2xyB8QNZYOyYFf+RhMX/rzTDT&#10;7sY7uu5DISKEfYYKTAhNJqXPDVn0A9cQR+/kWoshyraQusVbhNtapkkykhZLjgsGG1oayqv9xSoY&#10;J3ZTVZN06+3nffhllj9u1ZyV+njvvqcgAnXhFX6211pBOkrh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xcMAAADcAAAADwAAAAAAAAAAAAAAAACYAgAAZHJzL2Rv&#10;d25yZXYueG1sUEsFBgAAAAAEAAQA9QAAAIgDAAAAAA==&#10;" filled="f" stroked="f">
                <v:textbox style="mso-next-textbox:#Szövegdoboz 5;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laktim-forma</w:t>
                      </w:r>
                      <w:proofErr w:type="spellEnd"/>
                    </w:p>
                  </w:txbxContent>
                </v:textbox>
              </v:shape>
              <v:shape id="Szövegdoboz 6" o:spid="_x0000_s1135" type="#_x0000_t202" style="position:absolute;left:13572;top:27143;width:9538;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9XsQA&#10;AADcAAAADwAAAGRycy9kb3ducmV2LnhtbESPzW7CMBCE75X6DtYi9QYOKUUQMKiCIvVW/h5gFS9x&#10;SLyOYgMpT48rIfU4mplvNPNlZ2txpdaXjhUMBwkI4tzpkgsFx8OmPwHhA7LG2jEp+CUPy8Xryxwz&#10;7W68o+s+FCJC2GeowITQZFL63JBFP3ANcfROrrUYomwLqVu8RbitZZokY2mx5LhgsKGVobzaX6yC&#10;SWJ/qmqabr0d3YcfZrV2X81Zqbde9zkDEagL/+Fn+1srSMf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V7EAAAA3AAAAA8AAAAAAAAAAAAAAAAAmAIAAGRycy9k&#10;b3ducmV2LnhtbFBLBQYAAAAABAAEAPUAAACJAwAAAAA=&#10;" filled="f" stroked="f">
                <v:textbox style="mso-next-textbox:#Szövegdoboz 6;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lang w:val="hu-HU"/>
                        </w:rPr>
                        <w:t>amid-forma</w:t>
                      </w:r>
                      <w:proofErr w:type="gramEnd"/>
                    </w:p>
                  </w:txbxContent>
                </v:textbox>
              </v:shape>
              <v:shape id="Szövegdoboz 7" o:spid="_x0000_s1136" type="#_x0000_t202" style="position:absolute;left:25002;top:27143;width:9029;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K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8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2UqxQAAANwAAAAPAAAAAAAAAAAAAAAAAJgCAABkcnMv&#10;ZG93bnJldi54bWxQSwUGAAAAAAQABAD1AAAAigMAAAAA&#10;" filled="f" stroked="f">
                <v:textbox style="mso-next-textbox:#Szövegdoboz 7;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lang w:val="hu-HU"/>
                        </w:rPr>
                        <w:t>imid-forma</w:t>
                      </w:r>
                      <w:proofErr w:type="spellEnd"/>
                    </w:p>
                  </w:txbxContent>
                </v:textbox>
              </v:shape>
              <v:shape id="Szövegdoboz 8" o:spid="_x0000_s1137" type="#_x0000_t202" style="position:absolute;left:37143;top:26426;width:953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scQA&#10;AADcAAAADwAAAGRycy9kb3ducmV2LnhtbESP0WrCQBRE34X+w3ILvunGUMWmrlK0gm/atB9wyd5m&#10;02Tvhuyq0a93BcHHYWbOMItVbxtxos5XjhVMxgkI4sLpiksFvz/b0RyED8gaG8ek4EIeVsuXwQIz&#10;7c78Tac8lCJC2GeowITQZlL6wpBFP3YtcfT+XGcxRNmVUnd4jnDbyDRJZtJixXHBYEtrQ0WdH62C&#10;eWL3df2eHrx9u06mZr1xX+2/UsPX/vMDRKA+PMOP9k4rSGd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wLHEAAAA3AAAAA8AAAAAAAAAAAAAAAAAmAIAAGRycy9k&#10;b3ducmV2LnhtbFBLBQYAAAAABAAEAPUAAACJAwAAAAA=&#10;" filled="f" stroked="f">
                <v:textbox style="mso-next-textbox:#Szövegdoboz 8;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lang w:val="hu-HU"/>
                        </w:rPr>
                        <w:t>amin-forma</w:t>
                      </w:r>
                      <w:proofErr w:type="gramEnd"/>
                    </w:p>
                  </w:txbxContent>
                </v:textbox>
              </v:shape>
              <v:shape id="Szövegdoboz 9" o:spid="_x0000_s1138" type="#_x0000_t202" style="position:absolute;left:48573;top:26426;width:9029;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exsQA&#10;AADcAAAADwAAAGRycy9kb3ducmV2LnhtbESP3WrCQBSE7wu+w3KE3tWNoQ0aXUW0gnetPw9wyB6z&#10;MdmzIbvV6NN3CwUvh5n5hpkve9uIK3W+cqxgPEpAEBdOV1wqOB23bxMQPiBrbByTgjt5WC4GL3PM&#10;tbvxnq6HUIoIYZ+jAhNCm0vpC0MW/ci1xNE7u85iiLIrpe7wFuG2kWmSZNJixXHBYEtrQ0V9+LEK&#10;Jon9qutp+u3t+2P8YdYb99lelHod9qsZiEB9eIb/2zutIM0y+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XsbEAAAA3AAAAA8AAAAAAAAAAAAAAAAAmAIAAGRycy9k&#10;b3ducmV2LnhtbFBLBQYAAAAABAAEAPUAAACJAwAAAAA=&#10;" filled="f" stroked="f">
                <v:textbox style="mso-next-textbox:#Szövegdoboz 9;mso-fit-shape-to-text:t">
                  <w:txbxContent>
                    <w:p w:rsidR="00FB1024" w:rsidRDefault="00083C25" w:rsidP="00F75541">
                      <w:pPr>
                        <w:pStyle w:val="NormlWeb"/>
                        <w:spacing w:before="0" w:beforeAutospacing="0" w:after="0" w:afterAutospacing="0"/>
                      </w:pPr>
                      <w:proofErr w:type="spellStart"/>
                      <w:r w:rsidRPr="00726032">
                        <w:rPr>
                          <w:rFonts w:ascii="Arial" w:hAnsi="Arial" w:cs="Arial"/>
                          <w:color w:val="000000"/>
                          <w:kern w:val="24"/>
                          <w:lang w:val="hu-HU"/>
                        </w:rPr>
                        <w:t>imin-forma</w:t>
                      </w:r>
                      <w:r w:rsidR="00FB1024" w:rsidRPr="00726032">
                        <w:rPr>
                          <w:rFonts w:ascii="Arial" w:hAnsi="Arial" w:cs="Arial"/>
                          <w:color w:val="000000"/>
                          <w:kern w:val="24"/>
                          <w:sz w:val="32"/>
                          <w:szCs w:val="32"/>
                          <w:lang w:val="hu-HU"/>
                        </w:rPr>
                        <w:t>antracén</w:t>
                      </w:r>
                      <w:proofErr w:type="spellEnd"/>
                    </w:p>
                  </w:txbxContent>
                </v:textbox>
              </v:shape>
              <v:shape id="Szövegdoboz 10" o:spid="_x0000_s1139" type="#_x0000_t202" style="position:absolute;left:25002;top:8572;width:20904;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7XcQA&#10;AADcAAAADwAAAGRycy9kb3ducmV2LnhtbESPzW7CMBCE75X6DtZW4gYOUctPikGIgtQbvw+wipc4&#10;TbyOYgOhT18jIfU4mplvNLNFZ2txpdaXjhUMBwkI4tzpkgsFp+OmPwHhA7LG2jEpuJOHxfz1ZYaZ&#10;djfe0/UQChEh7DNUYEJoMil9bsiiH7iGOHpn11oMUbaF1C3eItzWMk2SkbRYclww2NDKUF4dLlbB&#10;JLHbqpqmO2/ff4cfZvXl1s2PUr23bvkJIlAX/sPP9rdWkI7G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13EAAAA3AAAAA8AAAAAAAAAAAAAAAAAmAIAAGRycy9k&#10;b3ducmV2LnhtbFBLBQYAAAAABAAEAPUAAACJAwAAAAA=&#10;" filled="f" stroked="f">
                <v:textbox style="mso-next-textbox:#Szövegdoboz 10;mso-fit-shape-to-text:t">
                  <w:txbxContent>
                    <w:p w:rsidR="00FB1024"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Tautomerizációs</w:t>
                      </w:r>
                      <w:proofErr w:type="spellEnd"/>
                      <w:r w:rsidRPr="00726032">
                        <w:rPr>
                          <w:rFonts w:ascii="Arial" w:hAnsi="Arial" w:cs="Arial"/>
                          <w:color w:val="000000"/>
                          <w:kern w:val="24"/>
                          <w:sz w:val="28"/>
                          <w:szCs w:val="28"/>
                          <w:lang w:val="hu-HU"/>
                        </w:rPr>
                        <w:t xml:space="preserve"> </w:t>
                      </w:r>
                      <w:proofErr w:type="spellStart"/>
                      <w:r w:rsidRPr="00726032">
                        <w:rPr>
                          <w:rFonts w:ascii="Arial" w:hAnsi="Arial" w:cs="Arial"/>
                          <w:color w:val="000000"/>
                          <w:kern w:val="24"/>
                          <w:sz w:val="28"/>
                          <w:szCs w:val="28"/>
                          <w:lang w:val="hu-HU"/>
                        </w:rPr>
                        <w:t>típusok</w:t>
                      </w:r>
                      <w:r w:rsidR="00FB1024" w:rsidRPr="00726032">
                        <w:rPr>
                          <w:rFonts w:ascii="Arial" w:hAnsi="Arial" w:cs="Arial"/>
                          <w:color w:val="000000"/>
                          <w:kern w:val="24"/>
                          <w:sz w:val="32"/>
                          <w:szCs w:val="32"/>
                          <w:lang w:val="hu-HU"/>
                        </w:rPr>
                        <w:t>perilén</w:t>
                      </w:r>
                      <w:proofErr w:type="spellEnd"/>
                    </w:p>
                  </w:txbxContent>
                </v:textbox>
              </v:shape>
              <w10:anchorlock/>
            </v:group>
          </w:pict>
        </w:r>
        <w:del w:id="14" w:author="Livius" w:date="2014-01-12T13:34:00Z">
          <w:r w:rsidR="00E67054">
            <w:rPr>
              <w:noProof/>
              <w:lang w:eastAsia="hu-HU"/>
            </w:rPr>
            <w:drawing>
              <wp:inline distT="0" distB="0" distL="0" distR="0">
                <wp:extent cx="4472940" cy="2934335"/>
                <wp:effectExtent l="0" t="0" r="0" b="0"/>
                <wp:docPr id="28" name="Kép 2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8"/>
                        <pic:cNvPicPr>
                          <a:picLocks noRot="1" noChangeAspect="1" noMove="1" noResize="1" noChangeArrowheads="1"/>
                        </pic:cNvPicPr>
                      </pic:nvPicPr>
                      <pic:blipFill>
                        <a:blip r:embed="rId79" cstate="print"/>
                        <a:srcRect t="-99979" b="99979"/>
                        <a:stretch>
                          <a:fillRect/>
                        </a:stretch>
                      </pic:blipFill>
                      <pic:spPr bwMode="auto">
                        <a:xfrm>
                          <a:off x="0" y="0"/>
                          <a:ext cx="4472940" cy="2934335"/>
                        </a:xfrm>
                        <a:prstGeom prst="rect">
                          <a:avLst/>
                        </a:prstGeom>
                        <a:noFill/>
                        <a:ln w="9525">
                          <a:noFill/>
                          <a:miter lim="800000"/>
                          <a:headEnd/>
                          <a:tailEnd/>
                        </a:ln>
                      </pic:spPr>
                    </pic:pic>
                  </a:graphicData>
                </a:graphic>
              </wp:inline>
            </w:drawing>
          </w:r>
        </w:del>
      </w:fldSimple>
    </w:p>
    <w:p w:rsidR="00083C25" w:rsidRDefault="00E67054" w:rsidP="00F75541">
      <w:pPr>
        <w:rPr>
          <w:ins w:id="15" w:author="Livius" w:date="2014-01-12T13:37:00Z"/>
          <w:lang w:val="cs-CZ"/>
        </w:rPr>
      </w:pPr>
      <w:ins w:id="16" w:author="Livius" w:date="2014-01-12T13:35:00Z">
        <w:r>
          <w:rPr>
            <w:noProof/>
            <w:lang w:eastAsia="hu-HU"/>
          </w:rPr>
          <w:drawing>
            <wp:inline distT="0" distB="0" distL="0" distR="0">
              <wp:extent cx="4563621" cy="3084380"/>
              <wp:effectExtent l="0" t="0" r="8379" b="0"/>
              <wp:docPr id="26" name="Objektum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63621" cy="3084380"/>
                        <a:chOff x="476672" y="357158"/>
                        <a:chExt cx="4563621" cy="3084380"/>
                      </a:xfrm>
                    </a:grpSpPr>
                    <a:grpSp>
                      <a:nvGrpSpPr>
                        <a:cNvPr id="18" name="Csoportba foglalás 17"/>
                        <a:cNvGrpSpPr/>
                      </a:nvGrpSpPr>
                      <a:grpSpPr>
                        <a:xfrm>
                          <a:off x="476672" y="357158"/>
                          <a:ext cx="4563621" cy="3084380"/>
                          <a:chOff x="476672" y="357158"/>
                          <a:chExt cx="4563621" cy="3084380"/>
                        </a:xfrm>
                      </a:grpSpPr>
                      <a:pic>
                        <a:nvPicPr>
                          <a:cNvPr id="287745" name="Picture 1"/>
                          <a:cNvPicPr>
                            <a:picLocks noChangeAspect="1" noChangeArrowheads="1"/>
                          </a:cNvPicPr>
                        </a:nvPicPr>
                        <a:blipFill>
                          <a:blip r:embed="rId80"/>
                          <a:srcRect/>
                          <a:stretch>
                            <a:fillRect/>
                          </a:stretch>
                        </a:blipFill>
                        <a:spPr bwMode="auto">
                          <a:xfrm>
                            <a:off x="620688" y="1331640"/>
                            <a:ext cx="4364310" cy="2109898"/>
                          </a:xfrm>
                          <a:prstGeom prst="rect">
                            <a:avLst/>
                          </a:prstGeom>
                          <a:noFill/>
                          <a:ln w="9525">
                            <a:noFill/>
                            <a:miter lim="800000"/>
                            <a:headEnd/>
                            <a:tailEnd/>
                          </a:ln>
                        </a:spPr>
                      </a:pic>
                      <a:sp>
                        <a:nvSpPr>
                          <a:cNvPr id="259" name="Szövegdoboz 2"/>
                          <a:cNvSpPr txBox="1">
                            <a:spLocks noChangeArrowheads="1"/>
                          </a:cNvSpPr>
                        </a:nvSpPr>
                        <a:spPr bwMode="auto">
                          <a:xfrm>
                            <a:off x="571480" y="1071467"/>
                            <a:ext cx="935386"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enol-forma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0" name="Szövegdoboz 3"/>
                          <a:cNvSpPr txBox="1">
                            <a:spLocks noChangeArrowheads="1"/>
                          </a:cNvSpPr>
                        </a:nvSpPr>
                        <a:spPr bwMode="auto">
                          <a:xfrm>
                            <a:off x="1785692" y="1071467"/>
                            <a:ext cx="878281"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oxo-forma</a:t>
                              </a:r>
                              <a:endParaRPr kumimoji="0" lang="hu-HU" sz="1800" b="0" i="0" u="none" strike="noStrike" cap="none" normalizeH="0" baseline="0" smtClean="0">
                                <a:ln>
                                  <a:noFill/>
                                </a:ln>
                                <a:solidFill>
                                  <a:schemeClr val="tx1"/>
                                </a:solidFill>
                                <a:effectLst/>
                                <a:latin typeface="Arial" pitchFamily="34" charset="0"/>
                              </a:endParaRPr>
                            </a:p>
                          </a:txBody>
                          <a:useSpRect/>
                        </a:txSp>
                      </a:sp>
                      <a:sp>
                        <a:nvSpPr>
                          <a:cNvPr id="261" name="Szövegdoboz 4"/>
                          <a:cNvSpPr txBox="1">
                            <a:spLocks noChangeArrowheads="1"/>
                          </a:cNvSpPr>
                        </a:nvSpPr>
                        <a:spPr bwMode="auto">
                          <a:xfrm>
                            <a:off x="2857691" y="1071467"/>
                            <a:ext cx="1087801"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laktám-forma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2" name="Szövegdoboz 5"/>
                          <a:cNvSpPr txBox="1">
                            <a:spLocks noChangeArrowheads="1"/>
                          </a:cNvSpPr>
                        </a:nvSpPr>
                        <a:spPr bwMode="auto">
                          <a:xfrm>
                            <a:off x="4000097" y="1071467"/>
                            <a:ext cx="1040196" cy="2628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laktim-forma</a:t>
                              </a:r>
                              <a:endParaRPr kumimoji="0" lang="hu-HU" sz="1800" b="0" i="0" u="none" strike="noStrike" cap="none" normalizeH="0" baseline="0" smtClean="0">
                                <a:ln>
                                  <a:noFill/>
                                </a:ln>
                                <a:solidFill>
                                  <a:schemeClr val="tx1"/>
                                </a:solidFill>
                                <a:effectLst/>
                                <a:latin typeface="Arial" pitchFamily="34" charset="0"/>
                              </a:endParaRPr>
                            </a:p>
                          </a:txBody>
                          <a:useSpRect/>
                        </a:txSp>
                      </a:sp>
                      <a:sp>
                        <a:nvSpPr>
                          <a:cNvPr id="263" name="Szövegdoboz 6"/>
                          <a:cNvSpPr txBox="1">
                            <a:spLocks noChangeArrowheads="1"/>
                          </a:cNvSpPr>
                        </a:nvSpPr>
                        <a:spPr bwMode="auto">
                          <a:xfrm>
                            <a:off x="476672" y="2267744"/>
                            <a:ext cx="973490"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amid-forma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4" name="Szövegdoboz 7"/>
                          <a:cNvSpPr txBox="1">
                            <a:spLocks noChangeArrowheads="1"/>
                          </a:cNvSpPr>
                        </a:nvSpPr>
                        <a:spPr bwMode="auto">
                          <a:xfrm>
                            <a:off x="1700808" y="2267744"/>
                            <a:ext cx="925886"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imid-forma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5" name="Szövegdoboz 8"/>
                          <a:cNvSpPr txBox="1">
                            <a:spLocks noChangeArrowheads="1"/>
                          </a:cNvSpPr>
                        </a:nvSpPr>
                        <a:spPr bwMode="auto">
                          <a:xfrm>
                            <a:off x="2996952" y="2267744"/>
                            <a:ext cx="982991"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amin-forma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6" name="Szövegdoboz 9"/>
                          <a:cNvSpPr txBox="1">
                            <a:spLocks noChangeArrowheads="1"/>
                          </a:cNvSpPr>
                        </a:nvSpPr>
                        <a:spPr bwMode="auto">
                          <a:xfrm>
                            <a:off x="4077072" y="2267744"/>
                            <a:ext cx="935486" cy="262903"/>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200" b="0" i="0" u="none" strike="noStrike" cap="none" normalizeH="0" baseline="0" dirty="0" err="1" smtClean="0">
                                  <a:ln>
                                    <a:noFill/>
                                  </a:ln>
                                  <a:solidFill>
                                    <a:srgbClr val="000000"/>
                                  </a:solidFill>
                                  <a:effectLst/>
                                  <a:latin typeface="Arial" pitchFamily="34" charset="0"/>
                                  <a:ea typeface="Times New Roman" pitchFamily="18" charset="0"/>
                                  <a:cs typeface="Arial" pitchFamily="34" charset="0"/>
                                </a:rPr>
                                <a:t>imin-forma</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267" name="Szövegdoboz 10"/>
                          <a:cNvSpPr txBox="1">
                            <a:spLocks noChangeArrowheads="1"/>
                          </a:cNvSpPr>
                        </a:nvSpPr>
                        <a:spPr bwMode="auto">
                          <a:xfrm>
                            <a:off x="1714586" y="357158"/>
                            <a:ext cx="2164200" cy="301004"/>
                          </a:xfrm>
                          <a:prstGeom prst="rect">
                            <a:avLst/>
                          </a:prstGeom>
                          <a:noFill/>
                          <a:ln w="9525">
                            <a:noFill/>
                            <a:miter lim="800000"/>
                            <a:headEnd/>
                            <a:tailEnd/>
                          </a:ln>
                        </a:spPr>
                        <a:txSp>
                          <a:txBody>
                            <a:bodyPr vert="horz" wrap="none" lIns="91440" tIns="45720" rIns="91440" bIns="45720" numCol="1" anchor="t" anchorCtr="0" compatLnSpc="1">
                              <a:prstTxWarp prst="textNoShape">
                                <a:avLst/>
                              </a:prstTxWarp>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1400" b="0" i="0" u="none" strike="noStrike" cap="none" normalizeH="0" baseline="0" smtClean="0">
                                  <a:ln>
                                    <a:noFill/>
                                  </a:ln>
                                  <a:solidFill>
                                    <a:srgbClr val="000000"/>
                                  </a:solidFill>
                                  <a:effectLst/>
                                  <a:latin typeface="Arial" pitchFamily="34" charset="0"/>
                                  <a:ea typeface="Times New Roman" pitchFamily="18" charset="0"/>
                                  <a:cs typeface="Arial" pitchFamily="34" charset="0"/>
                                </a:rPr>
                                <a:t>Tautomerizációs típusok</a:t>
                              </a:r>
                              <a:endParaRPr kumimoji="0" lang="hu-HU" sz="1800" b="0" i="0" u="none" strike="noStrike" cap="none" normalizeH="0" baseline="0" smtClean="0">
                                <a:ln>
                                  <a:noFill/>
                                </a:ln>
                                <a:solidFill>
                                  <a:schemeClr val="tx1"/>
                                </a:solidFill>
                                <a:effectLst/>
                                <a:latin typeface="Arial" pitchFamily="34" charset="0"/>
                              </a:endParaRPr>
                            </a:p>
                          </a:txBody>
                          <a:useSpRect/>
                        </a:txSp>
                      </a:sp>
                    </a:grpSp>
                  </lc:lockedCanvas>
                </a:graphicData>
              </a:graphic>
            </wp:inline>
          </w:drawing>
        </w:r>
      </w:ins>
    </w:p>
    <w:p w:rsidR="00E11643" w:rsidRPr="00F75541" w:rsidRDefault="00E11643" w:rsidP="00F75541">
      <w:pPr>
        <w:rPr>
          <w:lang w:val="cs-CZ"/>
        </w:rPr>
      </w:pPr>
    </w:p>
    <w:p w:rsidR="00083C25" w:rsidRDefault="00083C25" w:rsidP="00F75541">
      <w:r>
        <w:t>1-28. ábra</w:t>
      </w:r>
    </w:p>
    <w:p w:rsidR="00E11643" w:rsidRDefault="00FB1024" w:rsidP="00F75541">
      <w:pPr>
        <w:rPr>
          <w:ins w:id="17" w:author="Livius" w:date="2014-01-12T13:36:00Z"/>
        </w:rPr>
      </w:pPr>
      <w:proofErr w:type="gramStart"/>
      <w:ins w:id="18" w:author="Livius" w:date="2014-01-12T13:36:00Z">
        <w:r w:rsidRPr="00FB1024">
          <w:rPr>
            <w:rPrChange w:id="19" w:author="Livius" w:date="2014-01-12T13:36:00Z">
              <w:rPr>
                <w:rStyle w:val="Hiperhivatkozs"/>
              </w:rPr>
            </w:rPrChange>
          </w:rPr>
          <w:t>http</w:t>
        </w:r>
        <w:proofErr w:type="gramEnd"/>
        <w:r w:rsidRPr="00FB1024">
          <w:rPr>
            <w:rPrChange w:id="20" w:author="Livius" w:date="2014-01-12T13:36:00Z">
              <w:rPr>
                <w:rStyle w:val="Hiperhivatkozs"/>
              </w:rPr>
            </w:rPrChange>
          </w:rPr>
          <w:t>://upload.wikimedia.org/wikipedia/commons/5/55/Tautomers.gif</w:t>
        </w:r>
      </w:ins>
    </w:p>
    <w:p w:rsidR="00E11643" w:rsidRDefault="00E11643" w:rsidP="00F75541"/>
    <w:p w:rsidR="00083C25" w:rsidRDefault="00083C25" w:rsidP="00F75541">
      <w:r>
        <w:t>1.2.3.2. Geometriai izoméria</w:t>
      </w:r>
    </w:p>
    <w:p w:rsidR="00083C25" w:rsidRDefault="00083C25" w:rsidP="00F75541"/>
    <w:p w:rsidR="00083C25" w:rsidRDefault="00083C25" w:rsidP="00F75541">
      <w:r>
        <w:t xml:space="preserve">A szerkezeti mellett az izoméria másik nagyon fontos fajtája a </w:t>
      </w:r>
      <w:r w:rsidRPr="005C0C67">
        <w:rPr>
          <w:b/>
        </w:rPr>
        <w:t>geometriai izoméria</w:t>
      </w:r>
      <w:r>
        <w:t xml:space="preserve">. Geometriai izomereknek nevezzük azokat a vegyületeket, melyekben az atomok és az esetleges telítetlen kötések helyzete szerkezetileg tökéletesen megegyezik, de a </w:t>
      </w:r>
      <w:r w:rsidRPr="005C0C67">
        <w:rPr>
          <w:b/>
        </w:rPr>
        <w:t>térbeli elhelyezkedésük különböző</w:t>
      </w:r>
      <w:r>
        <w:t xml:space="preserve">. A </w:t>
      </w:r>
      <w:r w:rsidRPr="00F75541">
        <w:rPr>
          <w:lang w:val="cs-CZ"/>
        </w:rPr>
        <w:t>geometriai</w:t>
      </w:r>
      <w:r>
        <w:t xml:space="preserve"> izomerek nem</w:t>
      </w:r>
      <w:ins w:id="21" w:author="Livius" w:date="2014-01-01T14:26:00Z">
        <w:r w:rsidR="00727DB2">
          <w:t>,</w:t>
        </w:r>
      </w:ins>
      <w:r>
        <w:t xml:space="preserve"> vagy csak enzimek segítségével alakíthatóak át egymásba, és szükséges, hogy az </w:t>
      </w:r>
      <w:proofErr w:type="spellStart"/>
      <w:r>
        <w:t>izomerizáció</w:t>
      </w:r>
      <w:proofErr w:type="spellEnd"/>
      <w:r>
        <w:t xml:space="preserve"> helyén a szénlánc </w:t>
      </w:r>
      <w:proofErr w:type="spellStart"/>
      <w:r>
        <w:t>rigid</w:t>
      </w:r>
      <w:proofErr w:type="spellEnd"/>
      <w:r>
        <w:t xml:space="preserve"> legyen. Ez gyűrűben lévő vagy egymással kettős kötést létesítő szénatomoknál valósulhat meg. </w:t>
      </w:r>
      <w:r w:rsidRPr="005C0C67">
        <w:rPr>
          <w:b/>
        </w:rPr>
        <w:t>Cisz-</w:t>
      </w:r>
      <w:r>
        <w:t xml:space="preserve">izomereknek nevezzük azokat az </w:t>
      </w:r>
      <w:r w:rsidRPr="00F75541">
        <w:rPr>
          <w:lang w:val="cs-CZ"/>
        </w:rPr>
        <w:t>izomereket</w:t>
      </w:r>
      <w:r>
        <w:t xml:space="preserve">, amelyekben a szénlánc egymás melletti tagjaihoz kapcsolódó </w:t>
      </w:r>
      <w:proofErr w:type="spellStart"/>
      <w:r>
        <w:t>heteroatomok</w:t>
      </w:r>
      <w:proofErr w:type="spellEnd"/>
      <w:r>
        <w:t xml:space="preserve"> vagy nagyobb csoportok egymáshoz közelebb, </w:t>
      </w:r>
      <w:r w:rsidRPr="005C0C67">
        <w:rPr>
          <w:b/>
        </w:rPr>
        <w:t>transz-izomerek</w:t>
      </w:r>
      <w:r>
        <w:t xml:space="preserve">nek pedig azokat, </w:t>
      </w:r>
      <w:r w:rsidRPr="00F75541">
        <w:rPr>
          <w:lang w:val="cs-CZ"/>
        </w:rPr>
        <w:t>amelyekben</w:t>
      </w:r>
      <w:r>
        <w:t xml:space="preserve"> ezek a csoportok egymástól távolabb helyezkednek el (1-29. ábra).</w:t>
      </w:r>
    </w:p>
    <w:p w:rsidR="00083C25" w:rsidRDefault="00083C25" w:rsidP="00F75541"/>
    <w:p w:rsidR="00083C25" w:rsidRDefault="00FB1024" w:rsidP="00F75541">
      <w:fldSimple w:instr="ref  SHAPE  \* MERGEFORMAT " w:fldLock="1">
        <w:r w:rsidRPr="00FB1024">
          <w:rPr>
            <w:noProof/>
            <w:lang w:val="en-US"/>
          </w:rPr>
          <w:pict>
            <v:group id="_x0000_s1140" style="position:absolute;margin-left:0;margin-top:0;width:281.7pt;height:161.6pt;z-index:251653632;mso-position-horizontal-relative:char;mso-position-vertical-relative:line" coordorigin="12144,69294" coordsize="35782,205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">
              <o:lock v:ext="edit" rotation="t" position="t"/>
              <v:shape id="Object 2" o:spid="_x0000_s1141" type="#_x0000_t75" style="position:absolute;left:12144;top:75723;width:15430;height:8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icXHAAAA3AAAAA8AAABkcnMvZG93bnJldi54bWxEj1trwkAUhN8L/oflCH2rGy2ENrqKCPaC&#10;WrzR59PsMRvMnk2zWxP/fVco9HGYmW+YyayzlbhQ40vHCoaDBARx7nTJhYLjYfnwBMIHZI2VY1Jw&#10;JQ+zae9ugpl2Le/osg+FiBD2GSowIdSZlD43ZNEPXE0cvZNrLIYom0LqBtsIt5UcJUkqLZYcFwzW&#10;tDCUn/c/VkGxat/Ny8fucZluh9/V5+smXX9tlLrvd/MxiEBd+A//td+0glH6DLcz8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XicXHAAAA3AAAAA8AAAAAAAAAAAAA&#10;AAAAnwIAAGRycy9kb3ducmV2LnhtbFBLBQYAAAAABAAEAPcAAACTAwAAAAA=&#10;">
                <v:imagedata r:id="rId81" o:title=""/>
              </v:shape>
              <v:shape id="Object 3" o:spid="_x0000_s1142" type="#_x0000_t75" style="position:absolute;left:32146;top:75723;width:15780;height:9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R6jDBAAAA3AAAAA8AAABkcnMvZG93bnJldi54bWxET8uKwjAU3Q/4D+EK7sbUCirVKCooI658&#10;4fbaXNtqc1OajHbm681CcHk478msMaV4UO0Kywp63QgEcWp1wZmC42H1PQLhPLLG0jIp+CMHs2nr&#10;a4KJtk/e0WPvMxFC2CWoIPe+SqR0aU4GXddWxIG72tqgD7DOpK7xGcJNKeMoGkiDBYeGHCta5pTe&#10;979Gwe1/fh6dLgvrdv3L3aZ6vdmeYqU67WY+BuGp8R/x2/2jFcTDMD+cCUd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R6jDBAAAA3AAAAA8AAAAAAAAAAAAAAAAAnwIA&#10;AGRycy9kb3ducmV2LnhtbFBLBQYAAAAABAAEAPcAAACNAwAAAAA=&#10;">
                <v:imagedata r:id="rId82" o:title=""/>
              </v:shape>
              <v:shape id="Szövegdoboz 27" o:spid="_x0000_s1143" type="#_x0000_t202" style="position:absolute;left:15002;top:87149;width:1013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b8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5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VBv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lang w:val="hu-HU"/>
                        </w:rPr>
                        <w:t>cisz-2-butén</w:t>
                      </w:r>
                    </w:p>
                  </w:txbxContent>
                </v:textbox>
              </v:shape>
              <v:shape id="Szövegdoboz 28" o:spid="_x0000_s1144" type="#_x0000_t202" style="position:absolute;left:34290;top:87150;width:11661;height:26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GMQA&#10;AADcAAAADwAAAGRycy9kb3ducmV2LnhtbESPzW7CMBCE70i8g7WVeisOUVsgYBCiVOJW/h5gFS9x&#10;mngdxS4Enh4jVeI4mplvNLNFZ2txptaXjhUMBwkI4tzpkgsFx8P32xiED8gaa8ek4EoeFvN+b4aZ&#10;dhfe0XkfChEh7DNUYEJoMil9bsiiH7iGOHon11oMUbaF1C1eItzWMk2ST2mx5LhgsKGVobza/1kF&#10;48T+VNUk3Xr7fht+mNWXWze/Sr2+dMspiEBdeIb/2xutIB2l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zhj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lang w:val="hu-HU"/>
                        </w:rPr>
                        <w:t>transz-2-butén</w:t>
                      </w:r>
                    </w:p>
                  </w:txbxContent>
                </v:textbox>
              </v:shape>
              <v:shape id="Szövegdoboz 29" o:spid="_x0000_s1145" type="#_x0000_t202" style="position:absolute;left:20000;top:69294;width:1824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rg8UA&#10;AADcAAAADwAAAGRycy9kb3ducmV2LnhtbESPzW7CMBCE75V4B2uReisOKRQIGFTRIvVG+XmAVbzE&#10;IfE6il0IPH2NVKnH0cx8o1msOluLC7W+dKxgOEhAEOdOl1woOB42L1MQPiBrrB2Tght5WC17TwvM&#10;tLvyji77UIgIYZ+hAhNCk0npc0MW/cA1xNE7udZiiLItpG7xGuG2lmmSvEmLJccFgw2tDeXV/scq&#10;mCZ2W1Wz9Nvb0X04NusP99mclXrud+9zEIG68B/+a39pBenkFR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uD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Geometriai izomerek</w:t>
                      </w:r>
                    </w:p>
                  </w:txbxContent>
                </v:textbox>
              </v:shape>
              <w10:anchorlock/>
            </v:group>
          </w:pict>
        </w:r>
        <w:r w:rsidR="008A2775">
          <w:rPr>
            <w:rFonts w:ascii="Calibri" w:hAnsi="Calibri" w:cs="Calibri"/>
            <w:noProof/>
            <w:sz w:val="22"/>
            <w:szCs w:val="22"/>
            <w:lang w:eastAsia="hu-HU"/>
          </w:rPr>
          <w:drawing>
            <wp:inline distT="0" distB="0" distL="0" distR="0">
              <wp:extent cx="3579495" cy="2055495"/>
              <wp:effectExtent l="0" t="0" r="0" b="0"/>
              <wp:docPr id="29" name="Kép 2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29"/>
                      <pic:cNvPicPr>
                        <a:picLocks noRot="1" noChangeAspect="1" noMove="1" noResize="1" noChangeArrowheads="1"/>
                      </pic:cNvPicPr>
                    </pic:nvPicPr>
                    <pic:blipFill>
                      <a:blip r:embed="rId83" cstate="print"/>
                      <a:srcRect t="-99969" b="99969"/>
                      <a:stretch>
                        <a:fillRect/>
                      </a:stretch>
                    </pic:blipFill>
                    <pic:spPr bwMode="auto">
                      <a:xfrm>
                        <a:off x="0" y="0"/>
                        <a:ext cx="3579495" cy="205549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1-29. ábra</w:t>
      </w:r>
    </w:p>
    <w:p w:rsidR="00083C25" w:rsidRDefault="00083C25" w:rsidP="00F75541"/>
    <w:p w:rsidR="00083C25" w:rsidRDefault="00083C25" w:rsidP="00F75541">
      <w:r>
        <w:t xml:space="preserve">1.2.3.3. </w:t>
      </w:r>
      <w:proofErr w:type="spellStart"/>
      <w:r>
        <w:t>Sztereoizoméria</w:t>
      </w:r>
      <w:proofErr w:type="spellEnd"/>
    </w:p>
    <w:p w:rsidR="00083C25" w:rsidRDefault="00083C25" w:rsidP="00F75541"/>
    <w:p w:rsidR="00083C25" w:rsidRPr="00F75541" w:rsidRDefault="00083C25" w:rsidP="00F75541">
      <w:pPr>
        <w:rPr>
          <w:lang w:val="cs-CZ"/>
        </w:rPr>
      </w:pPr>
      <w:r>
        <w:t xml:space="preserve">Az izoméria harmadik fajtája a </w:t>
      </w:r>
      <w:proofErr w:type="spellStart"/>
      <w:r w:rsidRPr="005C0C67">
        <w:t>sztereoizoméria</w:t>
      </w:r>
      <w:proofErr w:type="spellEnd"/>
      <w:r>
        <w:t xml:space="preserve">. </w:t>
      </w:r>
      <w:proofErr w:type="spellStart"/>
      <w:r w:rsidRPr="005C0C67">
        <w:rPr>
          <w:b/>
        </w:rPr>
        <w:t>Sztereoizomerek</w:t>
      </w:r>
      <w:r>
        <w:t>nek</w:t>
      </w:r>
      <w:proofErr w:type="spellEnd"/>
      <w:r>
        <w:t xml:space="preserve"> azokat a molekulákat nevezzük, amelyek kapcsolódási és térbeli szerkezete pontosan megegyezik, de </w:t>
      </w:r>
      <w:r w:rsidRPr="005C0C67">
        <w:rPr>
          <w:b/>
        </w:rPr>
        <w:t>egymásnak tükörképei</w:t>
      </w:r>
      <w:r>
        <w:t xml:space="preserve">, és nem forgathatóak át egymásba. Azokat a molekulákat, amelyek nem szimmetrikusak (tehát nem azonosak a saját tükörképükkel) </w:t>
      </w:r>
      <w:proofErr w:type="spellStart"/>
      <w:r w:rsidRPr="005C0C67">
        <w:rPr>
          <w:b/>
        </w:rPr>
        <w:t>királis</w:t>
      </w:r>
      <w:proofErr w:type="spellEnd"/>
      <w:r>
        <w:t xml:space="preserve"> molekuláknak hívjuk. A </w:t>
      </w:r>
      <w:proofErr w:type="spellStart"/>
      <w:r>
        <w:t>királis</w:t>
      </w:r>
      <w:proofErr w:type="spellEnd"/>
      <w:r>
        <w:t xml:space="preserve"> molekulákban kell lenni egy </w:t>
      </w:r>
      <w:proofErr w:type="spellStart"/>
      <w:r w:rsidRPr="005C0C67">
        <w:rPr>
          <w:b/>
        </w:rPr>
        <w:t>kiralitáscentrumnak</w:t>
      </w:r>
      <w:proofErr w:type="spellEnd"/>
      <w:r>
        <w:rPr>
          <w:b/>
        </w:rPr>
        <w:t xml:space="preserve">. </w:t>
      </w:r>
      <w:r w:rsidRPr="00FF5D20">
        <w:t>Ez</w:t>
      </w:r>
      <w:r>
        <w:t xml:space="preserve"> egy olyan atom, amely négy darab kovalens kötés létrehozására alkalmas. Ez lehet nitrogén, kén és foszfor is, de a leggyakrabban a </w:t>
      </w:r>
      <w:r w:rsidRPr="00ED7ABC">
        <w:rPr>
          <w:b/>
        </w:rPr>
        <w:t>szénatom</w:t>
      </w:r>
      <w:r>
        <w:t xml:space="preserve"> tölti be ezt a szerepet. </w:t>
      </w:r>
      <w:proofErr w:type="spellStart"/>
      <w:r>
        <w:t>Kiralitás</w:t>
      </w:r>
      <w:proofErr w:type="spellEnd"/>
      <w:r>
        <w:t xml:space="preserve"> akkor következik be, ha a molekulán belül legalább egy </w:t>
      </w:r>
      <w:r w:rsidRPr="00F75541">
        <w:rPr>
          <w:lang w:val="cs-CZ"/>
        </w:rPr>
        <w:t>szénatom</w:t>
      </w:r>
      <w:r>
        <w:t xml:space="preserve"> mind a négy vegyértékéhez </w:t>
      </w:r>
      <w:r w:rsidRPr="00ED7ABC">
        <w:rPr>
          <w:b/>
        </w:rPr>
        <w:t>más-más csoport</w:t>
      </w:r>
      <w:r>
        <w:t xml:space="preserve"> kapcsolódik, és a molekula aszimmetrikus. Egy molekulán belül több </w:t>
      </w:r>
      <w:proofErr w:type="spellStart"/>
      <w:r>
        <w:t>kiralitáscentrum</w:t>
      </w:r>
      <w:proofErr w:type="spellEnd"/>
      <w:r>
        <w:t xml:space="preserve"> is lehetséges, ezért előfordulhat, hogy két azonos szerkezetű szénvegyület bizonyos részei tükörképei egymásnak, más részei pedig nem. A teljes tükörképi párokat </w:t>
      </w:r>
      <w:proofErr w:type="spellStart"/>
      <w:r w:rsidRPr="00ED7ABC">
        <w:rPr>
          <w:b/>
        </w:rPr>
        <w:t>enantiomerek</w:t>
      </w:r>
      <w:r>
        <w:t>nek</w:t>
      </w:r>
      <w:proofErr w:type="spellEnd"/>
      <w:r>
        <w:t xml:space="preserve">, a részleges tükörképi párokat </w:t>
      </w:r>
      <w:r w:rsidRPr="00F75541">
        <w:rPr>
          <w:b/>
          <w:lang w:val="cs-CZ"/>
        </w:rPr>
        <w:t>diasztereomerek</w:t>
      </w:r>
      <w:r w:rsidRPr="00F75541">
        <w:rPr>
          <w:lang w:val="cs-CZ"/>
        </w:rPr>
        <w:t>nek</w:t>
      </w:r>
      <w:r>
        <w:t xml:space="preserve"> nevezzük. Ez utóbbiak nem is teljes tükörképek, de nem is azonosak, </w:t>
      </w:r>
      <w:r w:rsidRPr="00F75541">
        <w:rPr>
          <w:lang w:val="cs-CZ"/>
        </w:rPr>
        <w:t>fizikai</w:t>
      </w:r>
      <w:r>
        <w:t xml:space="preserve"> és kémiai tulajdonságaik kissé eltérhetnek. A </w:t>
      </w:r>
      <w:proofErr w:type="spellStart"/>
      <w:r>
        <w:t>diasztereomereknek</w:t>
      </w:r>
      <w:proofErr w:type="spellEnd"/>
      <w:r>
        <w:t xml:space="preserve"> speciális </w:t>
      </w:r>
      <w:r w:rsidRPr="00F75541">
        <w:rPr>
          <w:lang w:val="cs-CZ"/>
        </w:rPr>
        <w:t>esetei</w:t>
      </w:r>
      <w:r>
        <w:t xml:space="preserve"> az </w:t>
      </w:r>
      <w:proofErr w:type="spellStart"/>
      <w:r w:rsidRPr="00ED7ABC">
        <w:rPr>
          <w:b/>
        </w:rPr>
        <w:t>epimerek</w:t>
      </w:r>
      <w:proofErr w:type="spellEnd"/>
      <w:r>
        <w:t xml:space="preserve">, amikor a több </w:t>
      </w:r>
      <w:proofErr w:type="spellStart"/>
      <w:r>
        <w:t>kiralitáscentrum</w:t>
      </w:r>
      <w:proofErr w:type="spellEnd"/>
      <w:r>
        <w:t xml:space="preserve"> közül mindössze egynél találunk csak </w:t>
      </w:r>
      <w:r w:rsidRPr="00F75541">
        <w:rPr>
          <w:lang w:val="cs-CZ"/>
        </w:rPr>
        <w:t>tükörképi</w:t>
      </w:r>
      <w:r>
        <w:t xml:space="preserve"> felépítést, a többi része megegyezik a két molekulának. Ilyennel fogunk </w:t>
      </w:r>
      <w:r w:rsidRPr="00F75541">
        <w:rPr>
          <w:lang w:val="cs-CZ"/>
        </w:rPr>
        <w:t>majd</w:t>
      </w:r>
      <w:r>
        <w:t xml:space="preserve"> találkozni például a cukroknál a glükóz és a </w:t>
      </w:r>
      <w:proofErr w:type="spellStart"/>
      <w:r>
        <w:t>galaktóz</w:t>
      </w:r>
      <w:proofErr w:type="spellEnd"/>
      <w:r>
        <w:t xml:space="preserve"> esetében (1-30. ábra).</w:t>
      </w:r>
    </w:p>
    <w:p w:rsidR="00083C25" w:rsidRDefault="00083C25" w:rsidP="00F75541"/>
    <w:p w:rsidR="00083C25" w:rsidRDefault="00FB1024" w:rsidP="00F75541">
      <w:fldSimple w:instr="ref  SHAPE  \* MERGEFORMAT " w:fldLock="1">
        <w:r w:rsidRPr="00FB1024">
          <w:rPr>
            <w:noProof/>
            <w:lang w:val="en-US"/>
          </w:rPr>
          <w:pict>
            <v:group id="_x0000_s1146" style="position:absolute;margin-left:0;margin-top:0;width:290.95pt;height:173.7pt;z-index:251652608;mso-position-horizontal-relative:char;mso-position-vertical-relative:line" coordorigin="6429,1428" coordsize="36951,2205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">
              <o:lock v:ext="edit" rotation="t" position="t"/>
              <v:shape id="Object 2" o:spid="_x0000_s1147" type="#_x0000_t75" style="position:absolute;left:10001;top:7143;width:14049;height:13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QFzEAAAA3AAAAA8AAABkcnMvZG93bnJldi54bWxEj8FqwzAQRO+F/oPYQm61VEPa4EQJxqHg&#10;Qy91A74u1sY2tVaOpcbO30eFQo/D7LzZ2R0WO4grTb53rOElUSCIG2d6bjWcvt6fNyB8QDY4OCYN&#10;N/Jw2D8+7DAzbuZPulahFRHCPkMNXQhjJqVvOrLoEzcSR+/sJoshyqmVZsI5wu0gU6VepcWeY0OH&#10;IxUdNd/Vj41vVPWlLOejUnPR1ucx/ciV8VqvnpZ8CyLQEv6P/9Kl0ZC+reF3TCS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YQFzEAAAA3AAAAA8AAAAAAAAAAAAAAAAA&#10;nwIAAGRycy9kb3ducmV2LnhtbFBLBQYAAAAABAAEAPcAAACQAwAAAAA=&#10;">
                <v:imagedata r:id="rId84" o:title=""/>
              </v:shape>
              <v:shape id="Object 3" o:spid="_x0000_s1148" type="#_x0000_t75" style="position:absolute;left:28575;top:7143;width:14049;height:13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bwXFAAAA3AAAAA8AAABkcnMvZG93bnJldi54bWxEj81qwzAQhO+FvIPYQm+N3EDz40YJJhDo&#10;oZe6eYCNtbHUWCsjqbGbp68CgR6HmfmGWW9H14kLhWg9K3iZFiCIG68ttwoOX/vnJYiYkDV2nknB&#10;L0XYbiYPayy1H/iTLnVqRYZwLFGBSakvpYyNIYdx6nvi7J18cJiyDK3UAYcMd52cFcVcOrScFwz2&#10;tDPUnOsfp+C6lIM9h/rVVgez+qi+j/trWCj19DhWbyASjek/fG+/awWzxRxu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m8FxQAAANwAAAAPAAAAAAAAAAAAAAAA&#10;AJ8CAABkcnMvZG93bnJldi54bWxQSwUGAAAAAAQABAD3AAAAkQMAAAAA&#10;">
                <v:imagedata r:id="rId85" o:title=""/>
              </v:shape>
              <v:shape id="Szövegdoboz 3" o:spid="_x0000_s1149" type="#_x0000_t202" style="position:absolute;left:13598;top:20820;width:6655;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tgMQA&#10;AADcAAAADwAAAGRycy9kb3ducmV2LnhtbESPzW7CMBCE75X6DtYi9QYOUSkQMKiCIvVW/h5gFS9x&#10;SLyOYgMpT48rIfU4mplvNPNlZ2txpdaXjhUMBwkI4tzpkgsFx8OmPwHhA7LG2jEp+CUPy8Xryxwz&#10;7W68o+s+FCJC2GeowITQZFL63JBFP3ANcfROrrUYomwLqVu8RbitZZokH9JiyXHBYEMrQ3m1v1gF&#10;k8T+VNU03Xr7fh+OzGrtvpqzUm+97nMGIlAX/sPP9rdWkI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bYD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lang w:val="hu-HU"/>
                        </w:rPr>
                        <w:t>glükóz</w:t>
                      </w:r>
                      <w:proofErr w:type="gramEnd"/>
                    </w:p>
                  </w:txbxContent>
                </v:textbox>
              </v:shape>
              <v:shape id="Szövegdoboz 4" o:spid="_x0000_s1150" type="#_x0000_t202" style="position:absolute;left:32172;top:20820;width:7931;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58sEA&#10;AADcAAAADwAAAGRycy9kb3ducmV2LnhtbERPS27CMBDdI/UO1lTqDhwiSiHgRBUUqbtS4ACjeIhD&#10;4nEUuxB6+npRieXT+6+LwbbiSr2vHSuYThIQxKXTNVcKTsfdeAHCB2SNrWNScCcPRf40WmOm3Y2/&#10;6XoIlYgh7DNUYELoMil9aciin7iOOHJn11sMEfaV1D3eYrhtZZokc2mx5thgsKONobI5/FgFi8R+&#10;Nc0y3Xs7+52+ms3WfXQXpV6eh/cViEBDeIj/3Z9aQfo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fL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b/>
                          <w:bCs/>
                          <w:color w:val="000000"/>
                          <w:kern w:val="24"/>
                          <w:lang w:val="hu-HU"/>
                        </w:rPr>
                        <w:t>galaktóz</w:t>
                      </w:r>
                      <w:proofErr w:type="spellEnd"/>
                    </w:p>
                  </w:txbxContent>
                </v:textbox>
              </v:shape>
              <v:shape id="Szövegdoboz 5" o:spid="_x0000_s1151" type="#_x0000_t202" style="position:absolute;left:22241;top:12901;width:256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cacQA&#10;AADcAAAADwAAAGRycy9kb3ducmV2LnhtbESPwW7CMBBE75X4B2uRuBWHCAqkGIQoSNwKtB+wirdx&#10;SLyOYhcCX4+RKvU4mpk3msWqs7W4UOtLxwpGwwQEce50yYWC76/d6wyED8gaa8ek4EYeVsveywIz&#10;7a58pMspFCJC2GeowITQZFL63JBFP3QNcfR+XGsxRNkWUrd4jXBbyzRJ3qTFkuOCwYY2hvLq9GsV&#10;zBL7WVXz9ODt+D6amM2H2zZnpQb9bv0OIlAX/sN/7b1WkE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XGn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0"/>
                          <w:szCs w:val="20"/>
                          <w:lang w:val="el-GR"/>
                        </w:rPr>
                        <w:t>β</w:t>
                      </w:r>
                    </w:p>
                  </w:txbxContent>
                </v:textbox>
              </v:shape>
              <v:shape id="Szövegdoboz 6" o:spid="_x0000_s1152" type="#_x0000_t202" style="position:absolute;left:40814;top:12901;width:2566;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F08EA&#10;AADcAAAADwAAAGRycy9kb3ducmV2LnhtbERP3WrCMBS+H+wdwhl4N1PLHF01ytAJ3jnrHuDQHJuu&#10;zUlpolaf3lwIXn58//PlYFtxpt7XjhVMxgkI4tLpmisFf4fNewbCB2SNrWNScCUPy8Xryxxz7S68&#10;p3MRKhFD2OeowITQ5VL60pBFP3YdceSOrrcYIuwrqXu8xHDbyjRJPqXFmmODwY5WhsqmOFkFWWJ3&#10;TfOV/nr7cZtMzWrtfrp/pUZvw/cMRKAhPMUP91YrSLM4P56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hdP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0"/>
                          <w:szCs w:val="20"/>
                          <w:lang w:val="el-GR"/>
                        </w:rPr>
                        <w:t>β</w:t>
                      </w:r>
                    </w:p>
                  </w:txbxContent>
                </v:textbox>
              </v:shape>
              <v:shapetype id="_x0000_t32" coordsize="21600,21600" o:spt="32" o:oned="t" path="m,l21600,21600e" filled="f">
                <v:path arrowok="t" fillok="f" o:connecttype="none"/>
                <o:lock v:ext="edit" shapetype="t"/>
              </v:shapetype>
              <v:shape id="Egyenes összekötő nyíllal 8" o:spid="_x0000_s1153" type="#_x0000_t32" style="position:absolute;left:6429;top:17859;width:2857;height:14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EMQAAADcAAAADwAAAGRycy9kb3ducmV2LnhtbESPX2vCQBDE3wt+h2MLvtWLClaipxRL&#10;8Q8UNBb6uuTWJJjbC9lT47f3hEIfh5n5DTNfdq5WV2ql8mxgOEhAEefeVlwY+Dl+vU1BSUC2WHsm&#10;A3cSWC56L3NMrb/xga5ZKFSEsKRooAyhSbWWvCSHMvANcfROvnUYomwLbVu8Rbir9ShJJtphxXGh&#10;xIZWJeXn7OIMjMVlIuuxvBefZ5197363++3amP5r9zEDFagL/+G/9sYaGE2H8DwTj4Be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eYQxAAAANwAAAAPAAAAAAAAAAAA&#10;AAAAAKECAABkcnMvZG93bnJldi54bWxQSwUGAAAAAAQABAD5AAAAkgMAAAAA&#10;" strokeweight="1pt">
                <v:stroke endarrow="open"/>
              </v:shape>
              <v:shape id="Egyenes összekötő nyíllal 9" o:spid="_x0000_s1154" type="#_x0000_t32" style="position:absolute;left:25717;top:9286;width:2857;height:2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1wMcAAADcAAAADwAAAGRycy9kb3ducmV2LnhtbESP3WoCMRSE7wt9h3AK3tWsq4hsjVJK&#10;62+h1Bbay9PNcXdxc7ImUde3N4LQy2FmvmHG09bU4kjOV5YV9LoJCOLc6ooLBd9fb48jED4ga6wt&#10;k4IzeZhO7u/GmGl74k86bkIhIoR9hgrKEJpMSp+XZNB3bUMcva11BkOUrpDa4SnCTS3TJBlKgxXH&#10;hRIbeikp320ORsHvfOU+drODHSx77/Pt/nXd558/pToP7fMTiEBt+A/f2gutIB2lcD0Tj4C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XAxwAAANwAAAAPAAAAAAAA&#10;AAAAAAAAAKECAABkcnMvZG93bnJldi54bWxQSwUGAAAAAAQABAD5AAAAlQMAAAAA&#10;" strokeweight="1pt">
                <v:stroke endarrow="open"/>
              </v:shape>
              <v:shape id="Szövegdoboz 11" o:spid="_x0000_s1155" type="#_x0000_t202" style="position:absolute;left:20717;top:1428;width:934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bpMUA&#10;AADcAAAADwAAAGRycy9kb3ducmV2LnhtbESPzW7CMBCE75X6DtZW4gYOgVYhYFDFj9RbW8oDrOIl&#10;ThOvo9hA4OlxJaQeRzPzjWax6m0jztT5yrGC8SgBQVw4XXGp4PCzG2YgfEDW2DgmBVfysFo+Py0w&#10;1+7C33Teh1JECPscFZgQ2lxKXxiy6EeuJY7e0XUWQ5RdKXWHlwi3jUyT5E1arDguGGxpbaio9yer&#10;IEvsZ13P0i9vp7fxq1lv3Lb9VWrw0r/PQQTqw3/40f7QCtJsA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hukxQAAANwAAAAPAAAAAAAAAAAAAAAAAJgCAABkcnMv&#10;ZG93bnJldi54bWxQSwUGAAAAAAQABAD1AAAAigMAAAAA&#10;" filled="f" stroked="f">
                <v:textbox style="mso-fit-shape-to-text:t">
                  <w:txbxContent>
                    <w:p w:rsidR="00083C25" w:rsidRDefault="00083C25" w:rsidP="00F75541">
                      <w:pPr>
                        <w:pStyle w:val="NormlWeb"/>
                        <w:spacing w:before="0" w:beforeAutospacing="0" w:after="0" w:afterAutospacing="0"/>
                      </w:pPr>
                      <w:proofErr w:type="spellStart"/>
                      <w:r w:rsidRPr="00726032">
                        <w:rPr>
                          <w:rFonts w:ascii="Arial" w:hAnsi="Arial" w:cs="Arial"/>
                          <w:color w:val="000000"/>
                          <w:kern w:val="24"/>
                          <w:sz w:val="28"/>
                          <w:szCs w:val="28"/>
                          <w:lang w:val="hu-HU"/>
                        </w:rPr>
                        <w:t>Epimerek</w:t>
                      </w:r>
                      <w:proofErr w:type="spellEnd"/>
                    </w:p>
                  </w:txbxContent>
                </v:textbox>
              </v:shape>
              <w10:anchorlock/>
            </v:group>
          </w:pict>
        </w:r>
        <w:r w:rsidR="008A2775">
          <w:rPr>
            <w:rFonts w:ascii="Calibri" w:hAnsi="Calibri" w:cs="Calibri"/>
            <w:noProof/>
            <w:sz w:val="22"/>
            <w:szCs w:val="22"/>
            <w:lang w:eastAsia="hu-HU"/>
          </w:rPr>
          <w:drawing>
            <wp:inline distT="0" distB="0" distL="0" distR="0">
              <wp:extent cx="3693160" cy="2211705"/>
              <wp:effectExtent l="0" t="0" r="0" b="0"/>
              <wp:docPr id="30" name="Kép 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0"/>
                      <pic:cNvPicPr>
                        <a:picLocks noRot="1" noChangeAspect="1" noMove="1" noResize="1" noChangeArrowheads="1"/>
                      </pic:cNvPicPr>
                    </pic:nvPicPr>
                    <pic:blipFill>
                      <a:blip r:embed="rId86" cstate="print"/>
                      <a:srcRect t="-99971" b="99971"/>
                      <a:stretch>
                        <a:fillRect/>
                      </a:stretch>
                    </pic:blipFill>
                    <pic:spPr bwMode="auto">
                      <a:xfrm>
                        <a:off x="0" y="0"/>
                        <a:ext cx="3693160" cy="221170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1-30. ábra</w:t>
      </w:r>
    </w:p>
    <w:p w:rsidR="00083C25" w:rsidRDefault="00083C25" w:rsidP="00F75541"/>
    <w:p w:rsidR="00083C25" w:rsidRDefault="00083C25" w:rsidP="00F75541">
      <w:r>
        <w:lastRenderedPageBreak/>
        <w:t>1.2.3.4. Konformációs izoméria</w:t>
      </w:r>
    </w:p>
    <w:p w:rsidR="00083C25" w:rsidRDefault="00083C25" w:rsidP="00F75541"/>
    <w:p w:rsidR="00083C25" w:rsidRDefault="00083C25" w:rsidP="00F75541">
      <w:r>
        <w:t xml:space="preserve">A negyedik fajta izoméria a </w:t>
      </w:r>
      <w:r w:rsidRPr="00ED7ABC">
        <w:rPr>
          <w:b/>
        </w:rPr>
        <w:t>konformációs izoméria</w:t>
      </w:r>
      <w:r>
        <w:t xml:space="preserve">. A szénvegyületekben két egymáshoz kapcsolódó, kizárólag egyszeres kovalens kötéseket tartalmazó szénatom esetében a szenek többi vegyértékéhez kapcsolódó </w:t>
      </w:r>
      <w:proofErr w:type="spellStart"/>
      <w:r>
        <w:t>ligandok</w:t>
      </w:r>
      <w:proofErr w:type="spellEnd"/>
      <w:r>
        <w:t xml:space="preserve"> (csoportok) szabadon foroghatnak a kötés tengelye körül. (Kétszeres kötéseknél a </w:t>
      </w:r>
      <w:proofErr w:type="spellStart"/>
      <w:r>
        <w:t>π-pályák</w:t>
      </w:r>
      <w:proofErr w:type="spellEnd"/>
      <w:r>
        <w:t xml:space="preserve"> elektronfelhője megszünteti a forgás lehetőségét.) Ezért a molekulák különböző konformációkat, térbeli alakokat vehetnek fel.</w:t>
      </w:r>
    </w:p>
    <w:p w:rsidR="00083C25" w:rsidRDefault="00083C25" w:rsidP="00F75541">
      <w:r>
        <w:tab/>
        <w:t xml:space="preserve">Két szélsőséges térbeli szerkezet lehetséges: a </w:t>
      </w:r>
      <w:r w:rsidRPr="00ED7ABC">
        <w:rPr>
          <w:b/>
        </w:rPr>
        <w:t>nyitott állású</w:t>
      </w:r>
      <w:r>
        <w:t xml:space="preserve">, ilyenkor a két szénatomhoz tartozó </w:t>
      </w:r>
      <w:proofErr w:type="spellStart"/>
      <w:r>
        <w:t>ligandok</w:t>
      </w:r>
      <w:proofErr w:type="spellEnd"/>
      <w:r>
        <w:t xml:space="preserve"> egymástól a lehető legtávolabb helyezkednek el (legalacsonyabb energiájú állapot), és a </w:t>
      </w:r>
      <w:r w:rsidRPr="00ED7ABC">
        <w:rPr>
          <w:b/>
        </w:rPr>
        <w:t>fedő állású</w:t>
      </w:r>
      <w:r>
        <w:t xml:space="preserve">, ilyenkor a két szénatomhoz tartozó </w:t>
      </w:r>
      <w:proofErr w:type="spellStart"/>
      <w:r>
        <w:t>ligandok</w:t>
      </w:r>
      <w:proofErr w:type="spellEnd"/>
      <w:r>
        <w:t xml:space="preserve"> a lehető legközelebb helyezkednek el (legmagasabb energiaállapot). A két szélsőséges állapot között </w:t>
      </w:r>
      <w:r w:rsidRPr="00ED7ABC">
        <w:rPr>
          <w:b/>
        </w:rPr>
        <w:t>végtelen átmeneti állapot</w:t>
      </w:r>
      <w:r>
        <w:t xml:space="preserve"> lehetséges, a nyílt szénláncú vegyületeknek gyakorlatilag folyamatosan változik a térbeli konformációjuk, mivel a különböző átmenetek energiakülönbsége igen kicsi (1-31. ábra).</w:t>
      </w:r>
    </w:p>
    <w:p w:rsidR="00083C25" w:rsidRPr="00F75541" w:rsidRDefault="00083C25" w:rsidP="00F75541">
      <w:pPr>
        <w:rPr>
          <w:lang w:val="cs-CZ"/>
        </w:rPr>
      </w:pPr>
    </w:p>
    <w:p w:rsidR="00083C25" w:rsidRDefault="00FB1024" w:rsidP="00F75541">
      <w:fldSimple w:instr="ref  SHAPE  \* MERGEFORMAT " w:fldLock="1">
        <w:r w:rsidRPr="00FB1024">
          <w:rPr>
            <w:noProof/>
            <w:lang w:val="en-US"/>
          </w:rPr>
          <w:pict>
            <v:group id="Csoportba foglalás 29" o:spid="_x0000_s1156" style="position:absolute;margin-left:0;margin-top:0;width:342.5pt;height:253.9pt;z-index:251651584;mso-position-horizontal-relative:char;mso-position-vertical-relative:line" coordorigin="6429,32146" coordsize="43497,322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">
              <o:lock v:ext="edit" rotation="t" position="t"/>
              <v:shape id="Object 2" o:spid="_x0000_s1157" type="#_x0000_t75" style="position:absolute;left:9286;top:52149;width:9144;height:8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Pc3EAAAA3AAAAA8AAABkcnMvZG93bnJldi54bWxEj0FrwkAUhO8F/8PyBG91Y0Ar0VWk0CK5&#10;qYH2+Mg+k5Ds25jdxuivdwWhx2FmvmHW28E0oqfOVZYVzKYRCOLc6ooLBdnp630JwnlkjY1lUnAj&#10;B9vN6G2NibZXPlB/9IUIEHYJKii9bxMpXV6SQTe1LXHwzrYz6IPsCqk7vAa4aWQcRQtpsOKwUGJL&#10;nyXl9fHPKPjOLmn6+0P+I9u39/Tc1/H8VCs1GQ+7FQhPg/8Pv9p7rSBezuF5Jhw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xPc3EAAAA3AAAAA8AAAAAAAAAAAAAAAAA&#10;nwIAAGRycy9kb3ducmV2LnhtbFBLBQYAAAAABAAEAPcAAACQAwAAAAA=&#10;">
                <v:imagedata r:id="rId87" o:title=""/>
              </v:shape>
              <v:shape id="Object 3" o:spid="_x0000_s1158" type="#_x0000_t75" style="position:absolute;left:6429;top:38576;width:15907;height:11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C1fEAAAA3AAAAA8AAABkcnMvZG93bnJldi54bWxEj0GLwjAUhO+C/yE8wZum6iJu1yhSkRX0&#10;YvWyt0fzbMs2L6WJtuuv3wiCx2FmvmGW685U4k6NKy0rmIwjEMSZ1SXnCi7n3WgBwnlkjZVlUvBH&#10;Dtarfm+JsbYtn+ie+lwECLsYFRTe17GULivIoBvbmjh4V9sY9EE2udQNtgFuKjmNork0WHJYKLCm&#10;pKDsN70ZBT91O7vukurjOzn44/ZhPs9JrpUaDrrNFwhPnX+HX+29VjBdzOF5Jh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QC1fEAAAA3AAAAA8AAAAAAAAAAAAAAAAA&#10;nwIAAGRycy9kb3ducmV2LnhtbFBLBQYAAAAABAAEAPcAAACQAwAAAAA=&#10;">
                <v:imagedata r:id="rId88" o:title=""/>
              </v:shape>
              <v:shape id="Object 4" o:spid="_x0000_s1159" type="#_x0000_t75" style="position:absolute;left:31432;top:40005;width:18494;height:103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6vDAAAA3AAAAA8AAABkcnMvZG93bnJldi54bWxEj0GLwjAUhO+C/yE8YW+a6kGlaxQRRF1P&#10;1l32+myeTbF5KU2s9d8bYWGPw8x8wyxWna1ES40vHSsYjxIQxLnTJRcKvs/b4RyED8gaK8ek4Eke&#10;Vst+b4Gpdg8+UZuFQkQI+xQVmBDqVEqfG7LoR64mjt7VNRZDlE0hdYOPCLeVnCTJVFosOS4YrGlj&#10;KL9ld6tgl/0cpntzGYftM7kev9rfqj7ulPoYdOtPEIG68B/+a++1gsl8Bu8z8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4vq8MAAADcAAAADwAAAAAAAAAAAAAAAACf&#10;AgAAZHJzL2Rvd25yZXYueG1sUEsFBgAAAAAEAAQA9wAAAI8DAAAAAA==&#10;">
                <v:imagedata r:id="rId89" o:title=""/>
              </v:shape>
              <v:shape id="Object 5" o:spid="_x0000_s1160" type="#_x0000_t75" style="position:absolute;left:37147;top:52149;width:7398;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t7CAAAA3AAAAA8AAABkcnMvZG93bnJldi54bWxET02LwjAQvS/4H8IIe1tTPaylGkWqgh5k&#10;URf0ODRjW20mtYm2/vvNQdjj431P552pxJMaV1pWMBxEIIgzq0vOFfwe118xCOeRNVaWScGLHMxn&#10;vY8pJtq2vKfnwecihLBLUEHhfZ1I6bKCDLqBrYkDd7GNQR9gk0vdYBvCTSVHUfQtDZYcGgqsKS0o&#10;ux0eRoGl+3lbn167n91qnB7bePm4pVelPvvdYgLCU+f/xW/3RisYxWFtOBOO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0ZbewgAAANwAAAAPAAAAAAAAAAAAAAAAAJ8C&#10;AABkcnMvZG93bnJldi54bWxQSwUGAAAAAAQABAD3AAAAjgMAAAAA&#10;">
                <v:imagedata r:id="rId90" o:title=""/>
              </v:shape>
              <v:shape id="Egyenes összekötő nyíllal 19" o:spid="_x0000_s1161" type="#_x0000_t32" style="position:absolute;left:23574;top:45720;width:714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CVcYAAADcAAAADwAAAGRycy9kb3ducmV2LnhtbESPT2vCQBTE74LfYXlCb7qp0JJGVxFB&#10;FPFQrX/w9sg+k9Ts25BdTfrt3YLgcZiZ3zDjaWtKcafaFZYVvA8iEMSp1QVnCvY/i34MwnlkjaVl&#10;UvBHDqaTbmeMibYNb+m+85kIEHYJKsi9rxIpXZqTQTewFXHwLrY26IOsM6lrbALclHIYRZ/SYMFh&#10;IceK5jml193NKPg+zg4nt1l/XH6X51V0a+JtUTql3nrtbATCU+tf4Wd7pRUM4y/4PxOO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AlXGAAAA3AAAAA8AAAAAAAAA&#10;AAAAAAAAoQIAAGRycy9kb3ducmV2LnhtbFBLBQYAAAAABAAEAPkAAACUAwAAAAA=&#10;" strokeweight="1pt">
                <v:stroke startarrow="open"/>
              </v:shape>
              <v:shape id="Egyenes összekötő nyíllal 20" o:spid="_x0000_s1162" type="#_x0000_t32" style="position:absolute;left:20716;top:55721;width:13574;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9FcIAAADcAAAADwAAAGRycy9kb3ducmV2LnhtbERPy4rCMBTdC/5DuII7TRUctBpFBFFk&#10;FqPjA3eX5tpWm5vSRNv5e7MQZnk479miMYV4UeVyywoG/QgEcWJ1zqmC4++6NwbhPLLGwjIp+CMH&#10;i3m7NcNY25r39Dr4VIQQdjEqyLwvYyldkpFB17clceButjLoA6xSqSusQ7gp5DCKvqTBnENDhiWt&#10;Mkoeh6dR8HNeni7ueze63TfXbfSsx/u8cEp1O81yCsJT4//FH/dWKxhO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M9FcIAAADcAAAADwAAAAAAAAAAAAAA&#10;AAChAgAAZHJzL2Rvd25yZXYueG1sUEsFBgAAAAAEAAQA+QAAAJADAAAAAA==&#10;" strokeweight="1pt">
                <v:stroke startarrow="open"/>
              </v:shape>
              <v:shape id="Egyenes összekötő nyíllal 22" o:spid="_x0000_s1163" type="#_x0000_t32" style="position:absolute;left:24288;top:57150;width:5620;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wzcQAAADcAAAADwAAAGRycy9kb3ducmV2LnhtbESPUWvCQBCE3wv9D8cKvtWLCq1GTymK&#10;WAuCRsHXJbcmwdxeyF41/fe9QqGPw8x8w8yXnavVnVqpPBsYDhJQxLm3FRcGzqfNywSUBGSLtWcy&#10;8E0Cy8Xz0xxT6x98pHsWChUhLCkaKENoUq0lL8mhDHxDHL2rbx2GKNtC2xYfEe5qPUqSV+2w4rhQ&#10;YkOrkvJb9uUMjMVlItuxvBXrm872n5fdYbc1pt/r3megAnXhP/zX/rAGRtMh/J6JR0A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HDNxAAAANwAAAAPAAAAAAAAAAAA&#10;AAAAAKECAABkcnMvZG93bnJldi54bWxQSwUGAAAAAAQABAD5AAAAkgMAAAAA&#10;" strokeweight="1pt">
                <v:stroke endarrow="open"/>
              </v:shape>
              <v:shape id="Egyenes összekötő nyíllal 23" o:spid="_x0000_s1164" type="#_x0000_t32" style="position:absolute;left:25098;top:47148;width:4191;height: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uusQAAADcAAAADwAAAGRycy9kb3ducmV2LnhtbESPUWvCQBCE3wv+h2MLvtVLI9Q29RRR&#10;xCoINhV8XXLbJJjbC9mrpv/eEwp9HGbmG2Y6712jLtRJ7dnA8ygBRVx4W3Np4Pi1fnoFJQHZYuOZ&#10;DPySwHw2eJhiZv2VP+mSh1JFCEuGBqoQ2kxrKSpyKCPfEkfv23cOQ5RdqW2H1wh3jU6T5EU7rDku&#10;VNjSsqLinP84A2NxuchmLJNyddb5fnfaHrYbY4aP/eIdVKA+/If/2h/WQPqWwv1MPAJ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u66xAAAANwAAAAPAAAAAAAAAAAA&#10;AAAAAKECAABkcnMvZG93bnJldi54bWxQSwUGAAAAAAQABAD5AAAAkgMAAAAA&#10;" strokeweight="1pt">
                <v:stroke endarrow="open"/>
              </v:shape>
              <v:shape id="Szövegdoboz 26" o:spid="_x0000_s1165" type="#_x0000_t202" style="position:absolute;left:12855;top:32146;width:28943;height:37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Pr>
                          <w:rFonts w:ascii="Calibri" w:hAnsi="Calibri"/>
                          <w:color w:val="000000"/>
                          <w:kern w:val="24"/>
                          <w:sz w:val="36"/>
                          <w:szCs w:val="36"/>
                          <w:lang w:val="hu-HU"/>
                        </w:rPr>
                        <w:t xml:space="preserve">Szén-szén </w:t>
                      </w:r>
                      <w:r w:rsidRPr="00726032">
                        <w:rPr>
                          <w:rFonts w:ascii="Arial" w:hAnsi="Arial" w:cs="Arial"/>
                          <w:color w:val="000000"/>
                          <w:kern w:val="24"/>
                          <w:sz w:val="32"/>
                          <w:szCs w:val="32"/>
                          <w:lang w:val="hu-HU"/>
                        </w:rPr>
                        <w:t>kötés</w:t>
                      </w:r>
                      <w:proofErr w:type="gramEnd"/>
                      <w:r w:rsidRPr="00726032">
                        <w:rPr>
                          <w:rFonts w:ascii="Calibri" w:hAnsi="Calibri"/>
                          <w:color w:val="000000"/>
                          <w:kern w:val="24"/>
                          <w:sz w:val="36"/>
                          <w:szCs w:val="36"/>
                          <w:lang w:val="hu-HU"/>
                        </w:rPr>
                        <w:t xml:space="preserve"> körüli rotáció</w:t>
                      </w:r>
                    </w:p>
                  </w:txbxContent>
                </v:textbox>
              </v:shape>
              <v:shape id="Szövegdoboz 27" o:spid="_x0000_s1166" type="#_x0000_t202" style="position:absolute;left:9286;top:61435;width:924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nyílt</w:t>
                      </w:r>
                      <w:proofErr w:type="gramEnd"/>
                      <w:r w:rsidRPr="00726032">
                        <w:rPr>
                          <w:rFonts w:ascii="Arial" w:hAnsi="Arial" w:cs="Arial"/>
                          <w:color w:val="000000"/>
                          <w:kern w:val="24"/>
                          <w:sz w:val="28"/>
                          <w:szCs w:val="28"/>
                          <w:lang w:val="hu-HU"/>
                        </w:rPr>
                        <w:t xml:space="preserve"> állás</w:t>
                      </w:r>
                    </w:p>
                  </w:txbxContent>
                </v:textbox>
              </v:shape>
              <v:shape id="Szövegdoboz 28" o:spid="_x0000_s1167" type="#_x0000_t202" style="position:absolute;left:35715;top:61435;width:9442;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color w:val="000000"/>
                          <w:kern w:val="24"/>
                          <w:sz w:val="28"/>
                          <w:szCs w:val="28"/>
                          <w:lang w:val="hu-HU"/>
                        </w:rPr>
                        <w:t>fedő</w:t>
                      </w:r>
                      <w:proofErr w:type="gramEnd"/>
                      <w:r w:rsidRPr="00726032">
                        <w:rPr>
                          <w:rFonts w:ascii="Arial" w:hAnsi="Arial" w:cs="Arial"/>
                          <w:color w:val="000000"/>
                          <w:kern w:val="24"/>
                          <w:sz w:val="28"/>
                          <w:szCs w:val="28"/>
                          <w:lang w:val="hu-HU"/>
                        </w:rPr>
                        <w:t xml:space="preserve"> állás</w:t>
                      </w:r>
                    </w:p>
                  </w:txbxContent>
                </v:textbox>
              </v:shape>
              <w10:anchorlock/>
            </v:group>
          </w:pict>
        </w:r>
        <w:r w:rsidR="008A2775">
          <w:rPr>
            <w:rFonts w:ascii="Calibri" w:hAnsi="Calibri" w:cs="Calibri"/>
            <w:noProof/>
            <w:sz w:val="22"/>
            <w:szCs w:val="22"/>
            <w:lang w:eastAsia="hu-HU"/>
          </w:rPr>
          <w:drawing>
            <wp:inline distT="0" distB="0" distL="0" distR="0">
              <wp:extent cx="4359275" cy="3225165"/>
              <wp:effectExtent l="0" t="0" r="0" b="0"/>
              <wp:docPr id="31" name="Kép 3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1"/>
                      <pic:cNvPicPr>
                        <a:picLocks noRot="1" noChangeAspect="1" noMove="1" noResize="1" noChangeArrowheads="1"/>
                      </pic:cNvPicPr>
                    </pic:nvPicPr>
                    <pic:blipFill>
                      <a:blip r:embed="rId91" cstate="print"/>
                      <a:srcRect t="-99980" b="99980"/>
                      <a:stretch>
                        <a:fillRect/>
                      </a:stretch>
                    </pic:blipFill>
                    <pic:spPr bwMode="auto">
                      <a:xfrm>
                        <a:off x="0" y="0"/>
                        <a:ext cx="4359275" cy="322516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1-31. ábra</w:t>
      </w:r>
    </w:p>
    <w:p w:rsidR="00083C25" w:rsidRDefault="00083C25" w:rsidP="00F75541"/>
    <w:p w:rsidR="00083C25" w:rsidRDefault="00083C25" w:rsidP="00F75541">
      <w:r>
        <w:t xml:space="preserve">A zárt láncú, ciklikus szénvegyületek konformáció-átmenetei már nem mennek végbe ilyen könnyen. A gyűrűs vegyületek közül élő szervezetekben a leggyakoribbak a hat és az öt atomot tartalmazó gyűrűk. A hatos gyűrűk konformációja leginkább a </w:t>
      </w:r>
      <w:proofErr w:type="spellStart"/>
      <w:r>
        <w:t>ciklohexánéhoz</w:t>
      </w:r>
      <w:proofErr w:type="spellEnd"/>
      <w:r>
        <w:t xml:space="preserve"> hasonlítható, ezért most ennek a konformációit ismertetjük. A </w:t>
      </w:r>
      <w:proofErr w:type="spellStart"/>
      <w:r>
        <w:t>ciklohexánban</w:t>
      </w:r>
      <w:proofErr w:type="spellEnd"/>
      <w:r>
        <w:t xml:space="preserve"> ugyanúgy, mint más, egyszeres kötéseket tartalmazó szénvegyületekben, a szénatomokhoz kötődő atomok egy-egy tetraéder csúcspontjaiban találhatóak. Ezért a molekulának mindössze két stabil konformációs alakja van: az ún. </w:t>
      </w:r>
      <w:r w:rsidRPr="00C87084">
        <w:rPr>
          <w:b/>
        </w:rPr>
        <w:t>„kád-”</w:t>
      </w:r>
      <w:r w:rsidRPr="00C87084">
        <w:t xml:space="preserve"> és az ún. </w:t>
      </w:r>
      <w:r w:rsidRPr="00C87084">
        <w:rPr>
          <w:b/>
        </w:rPr>
        <w:t>„szék-”</w:t>
      </w:r>
      <w:r>
        <w:rPr>
          <w:b/>
        </w:rPr>
        <w:t xml:space="preserve"> </w:t>
      </w:r>
      <w:r w:rsidRPr="00C87084">
        <w:rPr>
          <w:b/>
        </w:rPr>
        <w:t>konformáció</w:t>
      </w:r>
      <w:r>
        <w:rPr>
          <w:b/>
        </w:rPr>
        <w:t xml:space="preserve"> </w:t>
      </w:r>
      <w:r w:rsidRPr="00C87084">
        <w:t xml:space="preserve">(1-32. ábra). </w:t>
      </w:r>
      <w:r>
        <w:t xml:space="preserve">A két </w:t>
      </w:r>
      <w:proofErr w:type="spellStart"/>
      <w:r>
        <w:t>konformer</w:t>
      </w:r>
      <w:proofErr w:type="spellEnd"/>
      <w:r>
        <w:t xml:space="preserve"> ugyan át tud alakulni egymásba, de sokkal nagyobb </w:t>
      </w:r>
      <w:proofErr w:type="spellStart"/>
      <w:r>
        <w:t>energiabefektetéssel</w:t>
      </w:r>
      <w:proofErr w:type="spellEnd"/>
      <w:r>
        <w:t xml:space="preserve">, mint a nyílt láncú szénvegyületek esetében a két nyílt állás egymásba való átalakulása során. A </w:t>
      </w:r>
      <w:r w:rsidRPr="00C87084">
        <w:rPr>
          <w:b/>
        </w:rPr>
        <w:t>szék-konformáció a stabilabb</w:t>
      </w:r>
      <w:r>
        <w:t xml:space="preserve">, a </w:t>
      </w:r>
      <w:proofErr w:type="spellStart"/>
      <w:r>
        <w:t>ciklohexán</w:t>
      </w:r>
      <w:proofErr w:type="spellEnd"/>
      <w:r>
        <w:t xml:space="preserve"> molekulák többsége ebben található. A szénatomokon lévő hidrogénatomok ilyenkor két irányba nézhetnek: a molekula tengelyével megegyező, ún. </w:t>
      </w:r>
      <w:r w:rsidRPr="00C87084">
        <w:rPr>
          <w:b/>
        </w:rPr>
        <w:t>axiális</w:t>
      </w:r>
      <w:r>
        <w:t xml:space="preserve"> irányba, vagy kifelé, a molekula „síkjához” közelebbi, egyenlítői (</w:t>
      </w:r>
      <w:r w:rsidRPr="00C87084">
        <w:rPr>
          <w:b/>
        </w:rPr>
        <w:t>ekvatoriális</w:t>
      </w:r>
      <w:r>
        <w:t xml:space="preserve">) irányba. Ha hidrogénatom helyett valamilyen </w:t>
      </w:r>
      <w:proofErr w:type="spellStart"/>
      <w:r>
        <w:t>heteroatom</w:t>
      </w:r>
      <w:proofErr w:type="spellEnd"/>
      <w:r>
        <w:t xml:space="preserve"> vagy nagyobb csoport kapcsolódik a </w:t>
      </w:r>
      <w:proofErr w:type="spellStart"/>
      <w:r>
        <w:t>ciklohexánhoz</w:t>
      </w:r>
      <w:proofErr w:type="spellEnd"/>
      <w:r>
        <w:t xml:space="preserve">, akkor energetikailag az a stabilabb állapot, ha az </w:t>
      </w:r>
      <w:r>
        <w:lastRenderedPageBreak/>
        <w:t xml:space="preserve">ekvatoriálisan helyezkedik el (a térigénye miatt). A későbbiekben tanulni fogjuk majd a </w:t>
      </w:r>
      <w:proofErr w:type="spellStart"/>
      <w:r>
        <w:t>β-D-glükóz</w:t>
      </w:r>
      <w:proofErr w:type="spellEnd"/>
      <w:r>
        <w:t xml:space="preserve"> szerkezetét; ebben az összes nagyobb (–</w:t>
      </w:r>
      <w:proofErr w:type="gramStart"/>
      <w:r>
        <w:t>OH</w:t>
      </w:r>
      <w:proofErr w:type="gramEnd"/>
      <w:r>
        <w:t>, –CH</w:t>
      </w:r>
      <w:r w:rsidRPr="00FE2C9A">
        <w:rPr>
          <w:vertAlign w:val="subscript"/>
        </w:rPr>
        <w:t>2</w:t>
      </w:r>
      <w:r>
        <w:t>OH) csoport ekvatoriálisan helyezkedik el.</w:t>
      </w:r>
    </w:p>
    <w:p w:rsidR="00083C25" w:rsidRDefault="00083C25" w:rsidP="00F75541"/>
    <w:p w:rsidR="00083C25" w:rsidRPr="00F75541" w:rsidRDefault="00FB1024" w:rsidP="00F75541">
      <w:pPr>
        <w:rPr>
          <w:lang w:val="cs-CZ"/>
        </w:rPr>
      </w:pPr>
      <w:fldSimple w:instr="ref  SHAPE  \* MERGEFORMAT " w:fldLock="1">
        <w:r w:rsidRPr="00FB1024">
          <w:rPr>
            <w:noProof/>
            <w:lang w:val="en-US"/>
          </w:rPr>
          <w:pict>
            <v:group id="_x0000_s1168" style="position:absolute;margin-left:0;margin-top:0;width:459.1pt;height:186.4pt;z-index:251650560;mso-position-horizontal-relative:char;mso-position-vertical-relative:line" coordorigin="7143,26431" coordsize="58306,2367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">
              <o:lock v:ext="edit" rotation="t" position="t"/>
              <v:shape id="Object 2" o:spid="_x0000_s1169" type="#_x0000_t75" style="position:absolute;left:46434;top:32146;width:18050;height:11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5iYjEAAAA3AAAAA8AAABkcnMvZG93bnJldi54bWxEj0FrAjEUhO8F/0N4Qm81q4fWrkaxLYVK&#10;T9UieHtsntnF5GXZvOrqr28KBY/DzHzDzJd98OpEXWoiGxiPClDEVbQNOwPf2/eHKagkyBZ9ZDJw&#10;oQTLxeBujqWNZ/6i00acyhBOJRqoRdpS61TVFDCNYkucvUPsAkqWndO2w3OGB68nRfGoAzacF2ps&#10;6bWm6rj5CQZSeJnuPtfuTa5aV5ej+K3be2Puh/1qBkqol1v4v/1hDUyen+DvTD4C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5iYjEAAAA3AAAAA8AAAAAAAAAAAAAAAAA&#10;nwIAAGRycy9kb3ducmV2LnhtbFBLBQYAAAAABAAEAPcAAACQAwAAAAA=&#10;">
                <v:imagedata r:id="rId92" o:title=""/>
              </v:shape>
              <v:shape id="Object 3" o:spid="_x0000_s1170" type="#_x0000_t75" style="position:absolute;left:22145;top:32146;width:18209;height:11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OU3CAAAA3AAAAA8AAABkcnMvZG93bnJldi54bWxET02LwjAQvS/4H8II3rapHhZbjSKCuodd&#10;cKsI3oZmbKvNpDZR6783hwWPj/c9nXemFndqXWVZwTCKQRDnVldcKNjvVp9jEM4ja6wtk4InOZjP&#10;eh9TTLV98B/dM1+IEMIuRQWl900qpctLMugi2xAH7mRbgz7AtpC6xUcIN7UcxfGXNFhxaCixoWVJ&#10;+SW7GQVJdl2sf/JNsv3VdD2ulpU7HzKlBv1uMQHhqfNv8b/7WysYJWFtOBOO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8zlNwgAAANwAAAAPAAAAAAAAAAAAAAAAAJ8C&#10;AABkcnMvZG93bnJldi54bWxQSwUGAAAAAAQABAD3AAAAjgMAAAAA&#10;">
                <v:imagedata r:id="rId93" o:title=""/>
              </v:shape>
              <v:shape id="Szövegdoboz 4" o:spid="_x0000_s1171" type="#_x0000_t202" style="position:absolute;left:26434;top:26431;width:30975;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6k8QA&#10;AADcAAAADwAAAGRycy9kb3ducmV2LnhtbESP0WrCQBRE34X+w3ILfdONoYqJ2UixLfhWq37AJXvN&#10;psneDdmtRr++Wyj0cZiZM0yxGW0nLjT4xrGC+SwBQVw53XCt4HR8n65A+ICssXNMCm7kYVM+TArM&#10;tbvyJ10OoRYRwj5HBSaEPpfSV4Ys+pnriaN3doPFEOVQSz3gNcJtJ9MkWUqLDccFgz1tDVXt4dsq&#10;WCX2o22zdO/t832+MNtX99Z/KfX0OL6sQQQaw3/4r73TCtIs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P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32"/>
                          <w:szCs w:val="32"/>
                          <w:lang w:val="hu-HU"/>
                        </w:rPr>
                        <w:t xml:space="preserve">A </w:t>
                      </w:r>
                      <w:proofErr w:type="spellStart"/>
                      <w:r w:rsidRPr="00726032">
                        <w:rPr>
                          <w:rFonts w:ascii="Arial" w:hAnsi="Arial" w:cs="Arial"/>
                          <w:color w:val="000000"/>
                          <w:kern w:val="24"/>
                          <w:sz w:val="32"/>
                          <w:szCs w:val="32"/>
                          <w:lang w:val="hu-HU"/>
                        </w:rPr>
                        <w:t>ciklohexán</w:t>
                      </w:r>
                      <w:proofErr w:type="spellEnd"/>
                      <w:r w:rsidRPr="00726032">
                        <w:rPr>
                          <w:rFonts w:ascii="Arial" w:hAnsi="Arial" w:cs="Arial"/>
                          <w:color w:val="000000"/>
                          <w:kern w:val="24"/>
                          <w:sz w:val="32"/>
                          <w:szCs w:val="32"/>
                          <w:lang w:val="hu-HU"/>
                        </w:rPr>
                        <w:t xml:space="preserve"> gyűrű konformációi</w:t>
                      </w:r>
                    </w:p>
                  </w:txbxContent>
                </v:textbox>
              </v:shape>
              <v:shape id="Szövegdoboz 5" o:spid="_x0000_s1172" type="#_x0000_t202" style="position:absolute;left:22859;top:47145;width:16948;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„szék”</w:t>
                      </w:r>
                      <w:proofErr w:type="spellStart"/>
                      <w:r w:rsidRPr="00726032">
                        <w:rPr>
                          <w:rFonts w:ascii="Arial" w:hAnsi="Arial" w:cs="Arial"/>
                          <w:color w:val="000000"/>
                          <w:kern w:val="24"/>
                          <w:sz w:val="28"/>
                          <w:szCs w:val="28"/>
                          <w:lang w:val="hu-HU"/>
                        </w:rPr>
                        <w:t>-konformáció</w:t>
                      </w:r>
                      <w:proofErr w:type="spellEnd"/>
                    </w:p>
                  </w:txbxContent>
                </v:textbox>
              </v:shape>
              <v:shape id="Szövegdoboz 6" o:spid="_x0000_s1173" type="#_x0000_t202" style="position:absolute;left:49288;top:47145;width:16161;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sj8QA&#10;AADcAAAADwAAAGRycy9kb3ducmV2LnhtbESPwW7CMBBE70j8g7WVegM7lFY0YBCiReJWoP2AVbzE&#10;aeJ1FLuQ9utrJCSOo5l5o1mseteIM3Wh8qwhGysQxIU3FZcavj63oxmIEJENNp5Jwy8FWC2HgwXm&#10;xl/4QOdjLEWCcMhRg42xzaUMhSWHYexb4uSdfOcwJtmV0nR4SXDXyIlSL9JhxWnBYksbS0V9/HEa&#10;Zsp91PXrZB/c9C97tps3/95+a/340K/nICL18R6+tXdGw5P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I/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r w:rsidRPr="00726032">
                        <w:rPr>
                          <w:rFonts w:ascii="Arial" w:hAnsi="Arial" w:cs="Arial"/>
                          <w:color w:val="000000"/>
                          <w:kern w:val="24"/>
                          <w:sz w:val="28"/>
                          <w:szCs w:val="28"/>
                          <w:lang w:val="hu-HU"/>
                        </w:rPr>
                        <w:t>„kád”</w:t>
                      </w:r>
                      <w:proofErr w:type="spellStart"/>
                      <w:r w:rsidRPr="00726032">
                        <w:rPr>
                          <w:rFonts w:ascii="Arial" w:hAnsi="Arial" w:cs="Arial"/>
                          <w:color w:val="000000"/>
                          <w:kern w:val="24"/>
                          <w:sz w:val="28"/>
                          <w:szCs w:val="28"/>
                          <w:lang w:val="hu-HU"/>
                        </w:rPr>
                        <w:t>-konformáció</w:t>
                      </w:r>
                      <w:proofErr w:type="spellEnd"/>
                    </w:p>
                  </w:txbxContent>
                </v:textbox>
              </v:shape>
              <v:shape id="Szövegdoboz 7" o:spid="_x0000_s1174" type="#_x0000_t202" style="position:absolute;left:13569;top:42859;width:5715;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sz w:val="20"/>
                          <w:szCs w:val="20"/>
                          <w:lang w:val="hu-HU"/>
                        </w:rPr>
                        <w:t>axiális</w:t>
                      </w:r>
                      <w:proofErr w:type="gramEnd"/>
                    </w:p>
                  </w:txbxContent>
                </v:textbox>
              </v:shape>
              <v:shape id="Szövegdoboz 8" o:spid="_x0000_s1175" type="#_x0000_t202" style="position:absolute;left:7143;top:36432;width:8820;height:23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Y8QA&#10;AADcAAAADwAAAGRycy9kb3ducmV2LnhtbESPwW7CMBBE70j8g7VIvRUbKBWkGFTRVuIGTfsBq3iJ&#10;08TrKHYh5esxUiWOo5l5o1lteteIE3Wh8qxhMlYgiAtvKi41fH99PC5AhIhssPFMGv4owGY9HKww&#10;M/7Mn3TKYykShEOGGmyMbSZlKCw5DGPfEifv6DuHMcmulKbDc4K7Rk6VepYOK04LFlvaWirq/Ndp&#10;WCi3r+vl9BDc02Uyt9s3/97+aP0w6l9fQETq4z38394ZDTM1g9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F2PEAAAA3AAAAA8AAAAAAAAAAAAAAAAAmAIAAGRycy9k&#10;b3ducmV2LnhtbFBLBQYAAAAABAAEAPUAAACJAwAAAAA=&#10;" filled="f" stroked="f">
                <v:textbox style="mso-fit-shape-to-text:t">
                  <w:txbxContent>
                    <w:p w:rsidR="00083C25" w:rsidRDefault="00083C25" w:rsidP="00F75541">
                      <w:pPr>
                        <w:pStyle w:val="NormlWeb"/>
                        <w:spacing w:before="0" w:beforeAutospacing="0" w:after="0" w:afterAutospacing="0"/>
                      </w:pPr>
                      <w:proofErr w:type="gramStart"/>
                      <w:r w:rsidRPr="00726032">
                        <w:rPr>
                          <w:rFonts w:ascii="Arial" w:hAnsi="Arial" w:cs="Arial"/>
                          <w:b/>
                          <w:bCs/>
                          <w:color w:val="000000"/>
                          <w:kern w:val="24"/>
                          <w:sz w:val="20"/>
                          <w:szCs w:val="20"/>
                          <w:lang w:val="hu-HU"/>
                        </w:rPr>
                        <w:t>ekvatoriális</w:t>
                      </w:r>
                      <w:proofErr w:type="gramEnd"/>
                    </w:p>
                  </w:txbxContent>
                </v:textbox>
              </v:shape>
              <v:shape id="Egyenes összekötő nyíllal 10" o:spid="_x0000_s1176" type="#_x0000_t32" style="position:absolute;left:20002;top:42862;width:3572;height:1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JT8QAAADcAAAADwAAAGRycy9kb3ducmV2LnhtbESPX2vCQBDE3wW/w7GCb3qpFltSTxFF&#10;/ANCmxb6uuS2STC3F7Knpt++VxB8HGZ+M8x82blaXamVyrOBp3ECijj3tuLCwNfndvQKSgKyxdoz&#10;GfglgeWi35tjav2NP+iahULFEpYUDZQhNKnWkpfkUMa+IY7ej28dhijbQtsWb7Hc1XqSJDPtsOK4&#10;UGJD65Lyc3ZxBqbiMpHdVF6KzVlnp+P34f2wM2Y46FZvoAJ14RG+03sbueQZ/s/EI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ElPxAAAANwAAAAPAAAAAAAAAAAA&#10;AAAAAKECAABkcnMvZG93bnJldi54bWxQSwUGAAAAAAQABAD5AAAAkgMAAAAA&#10;" strokeweight="1pt">
                <v:stroke endarrow="open"/>
              </v:shape>
              <v:shape id="Egyenes összekötő nyíllal 11" o:spid="_x0000_s1177" type="#_x0000_t32" style="position:absolute;left:15716;top:37861;width:5715;height: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hc8cAAADcAAAADwAAAGRycy9kb3ducmV2LnhtbESPW2sCMRSE3wX/QziCb5pVaylbo5Ti&#10;pTcoVaF9PN0cdxc3J2sSdf33piD0cZiZb5jJrDGVOJHzpWUFg34CgjizuuRcwXaz6D2A8AFZY2WZ&#10;FFzIw2zabk0w1fbMX3Rah1xECPsUFRQh1KmUPivIoO/bmjh6O+sMhihdLrXDc4SbSg6T5F4aLDku&#10;FFjTc0HZfn00Cn5Wb+5zvzzau9fBx2p3mL+P+PtXqW6neXoEEagJ/+Fb+0UrGCVj+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SFzxwAAANwAAAAPAAAAAAAA&#10;AAAAAAAAAKECAABkcnMvZG93bnJldi54bWxQSwUGAAAAAAQABAD5AAAAlQMAAAAA&#10;" strokeweight="1pt">
                <v:stroke endarrow="open"/>
              </v:shape>
              <w10:anchorlock/>
            </v:group>
          </w:pict>
        </w:r>
        <w:r w:rsidR="008A2775">
          <w:rPr>
            <w:rFonts w:ascii="Calibri" w:hAnsi="Calibri" w:cs="Calibri"/>
            <w:noProof/>
            <w:sz w:val="22"/>
            <w:szCs w:val="22"/>
            <w:lang w:eastAsia="hu-HU"/>
          </w:rPr>
          <w:drawing>
            <wp:inline distT="0" distB="0" distL="0" distR="0">
              <wp:extent cx="5826760" cy="2374900"/>
              <wp:effectExtent l="0" t="0" r="0" b="0"/>
              <wp:docPr id="32" name="Kép 3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2"/>
                      <pic:cNvPicPr>
                        <a:picLocks noRot="1" noChangeAspect="1" noMove="1" noResize="1" noChangeArrowheads="1"/>
                      </pic:cNvPicPr>
                    </pic:nvPicPr>
                    <pic:blipFill>
                      <a:blip r:embed="rId94" cstate="print"/>
                      <a:srcRect t="-99973" b="99973"/>
                      <a:stretch>
                        <a:fillRect/>
                      </a:stretch>
                    </pic:blipFill>
                    <pic:spPr bwMode="auto">
                      <a:xfrm>
                        <a:off x="0" y="0"/>
                        <a:ext cx="5826760" cy="2374900"/>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1-32. ábra</w:t>
      </w:r>
    </w:p>
    <w:p w:rsidR="00083C25" w:rsidRDefault="00083C25" w:rsidP="00F75541"/>
    <w:p w:rsidR="00083C25" w:rsidRDefault="00083C25" w:rsidP="00F75541">
      <w:r>
        <w:t>Az öt atomból álló gyűrűk többnyire „boríték-” konformációt vesznek fel: A gyűrűt alkotók közül négy atom többé-kevésbé egy síkban található, az ötödik pedig kiemelkedik a síkból (1-33. ábra).</w:t>
      </w:r>
    </w:p>
    <w:p w:rsidR="00083C25" w:rsidRDefault="00083C25" w:rsidP="00F75541"/>
    <w:p w:rsidR="00083C25" w:rsidRDefault="00FB1024" w:rsidP="00F75541">
      <w:fldSimple w:instr="ref  SHAPE  \* MERGEFORMAT " w:fldLock="1">
        <w:r w:rsidRPr="00FB1024">
          <w:rPr>
            <w:noProof/>
            <w:lang w:val="en-US"/>
          </w:rPr>
          <w:pict>
            <v:group id="_x0000_s1178" style="position:absolute;margin-left:0;margin-top:0;width:154.05pt;height:180.75pt;z-index:251649536;mso-position-horizontal-relative:char;mso-position-vertical-relative:line" coordorigin="21431,52863" coordsize="19564,229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">
              <o:lock v:ext="edit" rotation="t" position="t"/>
              <v:shape id="Object 2" o:spid="_x0000_s1179" type="#_x0000_t75" style="position:absolute;left:22860;top:59293;width:17859;height:128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q7LGAAAA3AAAAA8AAABkcnMvZG93bnJldi54bWxEj0FrwkAUhO8F/8PyBC9Fd21BbeomaEUo&#10;9FT1kOMj+5qkyb4N2TXGf98tFHocZuYbZpuNthUD9b52rGG5UCCIC2dqLjVczsf5BoQPyAZbx6Th&#10;Th6ydPKwxcS4G3/ScAqliBD2CWqoQugSKX1RkUW/cB1x9L5cbzFE2ZfS9HiLcNvKJ6VW0mLNcaHC&#10;jt4qKprT1Wp43K+v37hvNh/dKj+4/HjO1ctB69l03L2CCDSG//Bf+91oeFZr+D0Tj4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erssYAAADcAAAADwAAAAAAAAAAAAAA&#10;AACfAgAAZHJzL2Rvd25yZXYueG1sUEsFBgAAAAAEAAQA9wAAAJIDAAAAAA==&#10;">
                <v:imagedata r:id="rId95" o:title=""/>
              </v:shape>
              <v:shape id="Szövegdoboz 14" o:spid="_x0000_s1180" type="#_x0000_t202" style="position:absolute;left:21431;top:52863;width:19564;height:55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FEsEA&#10;AADcAAAADwAAAGRycy9kb3ducmV2LnhtbERPS27CMBDdI3EHa5DYFTv0IxpwUEVB6g5Ke4BRPI1D&#10;4nEUuxB6+nqBxPLp/VfrwbXiTH2oPWvIZgoEcelNzZWG76/dwwJEiMgGW8+k4UoB1sV4tMLc+At/&#10;0vkYK5FCOOSowcbY5VKG0pLDMPMdceJ+fO8wJthX0vR4SeGulXOlXqTDmlODxY42lsrm+Os0LJTb&#10;N83r/BDc01/2bDfvftudtJ5OhrcliEhDvItv7g+j4VG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hRLBAAAA3AAAAA8AAAAAAAAAAAAAAAAAmAIAAGRycy9kb3du&#10;cmV2LnhtbFBLBQYAAAAABAAEAPUAAACGAwAAAAA=&#10;" filled="f" stroked="f">
                <v:textbox style="mso-fit-shape-to-text:t">
                  <w:txbxContent>
                    <w:p w:rsidR="00083C25" w:rsidRDefault="00083C25" w:rsidP="00F75541">
                      <w:pPr>
                        <w:pStyle w:val="NormlWeb"/>
                        <w:spacing w:before="0" w:beforeAutospacing="0" w:after="0" w:afterAutospacing="0"/>
                        <w:jc w:val="center"/>
                      </w:pPr>
                      <w:r w:rsidRPr="00726032">
                        <w:rPr>
                          <w:rFonts w:ascii="Arial" w:hAnsi="Arial" w:cs="Arial"/>
                          <w:color w:val="000000"/>
                          <w:kern w:val="24"/>
                          <w:sz w:val="32"/>
                          <w:szCs w:val="32"/>
                          <w:lang w:val="hu-HU"/>
                        </w:rPr>
                        <w:t xml:space="preserve">A </w:t>
                      </w:r>
                      <w:proofErr w:type="spellStart"/>
                      <w:r w:rsidRPr="00726032">
                        <w:rPr>
                          <w:rFonts w:ascii="Arial" w:hAnsi="Arial" w:cs="Arial"/>
                          <w:color w:val="000000"/>
                          <w:kern w:val="24"/>
                          <w:sz w:val="32"/>
                          <w:szCs w:val="32"/>
                          <w:lang w:val="hu-HU"/>
                        </w:rPr>
                        <w:t>ciklopentán</w:t>
                      </w:r>
                      <w:proofErr w:type="spellEnd"/>
                      <w:r w:rsidRPr="00726032">
                        <w:rPr>
                          <w:rFonts w:ascii="Arial" w:hAnsi="Arial" w:cs="Arial"/>
                          <w:color w:val="000000"/>
                          <w:kern w:val="24"/>
                          <w:sz w:val="32"/>
                          <w:szCs w:val="32"/>
                          <w:lang w:val="hu-HU"/>
                        </w:rPr>
                        <w:t xml:space="preserve"> gyűrű</w:t>
                      </w:r>
                    </w:p>
                    <w:p w:rsidR="00083C25" w:rsidRDefault="00083C25" w:rsidP="00F75541">
                      <w:pPr>
                        <w:pStyle w:val="NormlWeb"/>
                        <w:spacing w:before="0" w:beforeAutospacing="0" w:after="0" w:afterAutospacing="0"/>
                        <w:jc w:val="center"/>
                      </w:pPr>
                      <w:proofErr w:type="gramStart"/>
                      <w:r w:rsidRPr="00726032">
                        <w:rPr>
                          <w:rFonts w:ascii="Arial" w:hAnsi="Arial" w:cs="Arial"/>
                          <w:color w:val="000000"/>
                          <w:kern w:val="24"/>
                          <w:sz w:val="32"/>
                          <w:szCs w:val="32"/>
                          <w:lang w:val="hu-HU"/>
                        </w:rPr>
                        <w:t>konformációja</w:t>
                      </w:r>
                      <w:proofErr w:type="gramEnd"/>
                    </w:p>
                  </w:txbxContent>
                </v:textbox>
              </v:shape>
              <v:shape id="_x0000_s1181" type="#_x0000_t202" style="position:absolute;left:22149;top:72859;width:18726;height:29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next-textbox:#_x0000_s1181;mso-fit-shape-to-text:t">
                  <w:txbxContent>
                    <w:p w:rsidR="00083C25" w:rsidRDefault="00083C25" w:rsidP="00F75541">
                      <w:pPr>
                        <w:pStyle w:val="NormlWeb"/>
                        <w:spacing w:before="0" w:beforeAutospacing="0" w:after="0" w:afterAutospacing="0"/>
                        <w:jc w:val="center"/>
                      </w:pPr>
                      <w:r w:rsidRPr="00726032">
                        <w:rPr>
                          <w:rFonts w:ascii="Arial" w:hAnsi="Arial" w:cs="Arial"/>
                          <w:color w:val="000000"/>
                          <w:kern w:val="24"/>
                          <w:sz w:val="28"/>
                          <w:szCs w:val="28"/>
                          <w:lang w:val="hu-HU"/>
                        </w:rPr>
                        <w:t>„boríték”</w:t>
                      </w:r>
                      <w:proofErr w:type="spellStart"/>
                      <w:r w:rsidRPr="00726032">
                        <w:rPr>
                          <w:rFonts w:ascii="Arial" w:hAnsi="Arial" w:cs="Arial"/>
                          <w:color w:val="000000"/>
                          <w:kern w:val="24"/>
                          <w:sz w:val="28"/>
                          <w:szCs w:val="28"/>
                          <w:lang w:val="hu-HU"/>
                        </w:rPr>
                        <w:t>-konformáció</w:t>
                      </w:r>
                      <w:proofErr w:type="spellEnd"/>
                    </w:p>
                  </w:txbxContent>
                </v:textbox>
              </v:shape>
              <w10:anchorlock/>
            </v:group>
          </w:pict>
        </w:r>
        <w:r w:rsidR="008A2775">
          <w:rPr>
            <w:rFonts w:ascii="Calibri" w:hAnsi="Calibri" w:cs="Calibri"/>
            <w:noProof/>
            <w:sz w:val="22"/>
            <w:szCs w:val="22"/>
            <w:lang w:eastAsia="hu-HU"/>
          </w:rPr>
          <w:drawing>
            <wp:inline distT="0" distB="0" distL="0" distR="0">
              <wp:extent cx="1956435" cy="2296795"/>
              <wp:effectExtent l="0" t="0" r="0" b="0"/>
              <wp:docPr id="33" name="Kép 3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3"/>
                      <pic:cNvPicPr>
                        <a:picLocks noRot="1" noChangeAspect="1" noMove="1" noResize="1" noChangeArrowheads="1"/>
                      </pic:cNvPicPr>
                    </pic:nvPicPr>
                    <pic:blipFill>
                      <a:blip r:embed="rId96" cstate="print"/>
                      <a:srcRect t="-99973" b="99973"/>
                      <a:stretch>
                        <a:fillRect/>
                      </a:stretch>
                    </pic:blipFill>
                    <pic:spPr bwMode="auto">
                      <a:xfrm>
                        <a:off x="0" y="0"/>
                        <a:ext cx="1956435" cy="2296795"/>
                      </a:xfrm>
                      <a:prstGeom prst="rect">
                        <a:avLst/>
                      </a:prstGeom>
                      <a:noFill/>
                      <a:ln w="9525">
                        <a:noFill/>
                        <a:miter lim="800000"/>
                        <a:headEnd/>
                        <a:tailEnd/>
                      </a:ln>
                    </pic:spPr>
                  </pic:pic>
                </a:graphicData>
              </a:graphic>
            </wp:inline>
          </w:drawing>
        </w:r>
      </w:fldSimple>
    </w:p>
    <w:p w:rsidR="00083C25" w:rsidRDefault="00083C25" w:rsidP="00F75541"/>
    <w:p w:rsidR="00083C25" w:rsidRDefault="00083C25" w:rsidP="00F75541">
      <w:r>
        <w:t>1-33. ábra</w:t>
      </w:r>
    </w:p>
    <w:p w:rsidR="00083C25" w:rsidRDefault="00083C25" w:rsidP="00F75541"/>
    <w:p w:rsidR="00083C25" w:rsidRPr="00C83545" w:rsidRDefault="00083C25" w:rsidP="00F75541">
      <w:pPr>
        <w:rPr>
          <w:b/>
          <w:sz w:val="28"/>
          <w:szCs w:val="28"/>
        </w:rPr>
      </w:pPr>
      <w:r w:rsidRPr="00C83545">
        <w:rPr>
          <w:b/>
          <w:sz w:val="28"/>
          <w:szCs w:val="28"/>
        </w:rPr>
        <w:t>.3. Kémiai reakciók</w:t>
      </w:r>
    </w:p>
    <w:p w:rsidR="00083C25" w:rsidRDefault="00083C25" w:rsidP="00F75541"/>
    <w:p w:rsidR="00083C25" w:rsidRDefault="00083C25" w:rsidP="00F75541">
      <w:r>
        <w:t>A különböző atomok, ionok, molekulák képesek egymással reagálni, és a reakció során új vegyületek keletkeznek. Először nézzünk egy általános kémiai reakciót, és írjuk le az egyenletét (1-34. ábra).</w:t>
      </w:r>
    </w:p>
    <w:p w:rsidR="00083C25" w:rsidRDefault="00083C25" w:rsidP="00F75541"/>
    <w:p w:rsidR="00145587" w:rsidRDefault="00145587" w:rsidP="00F75541">
      <w:pPr>
        <w:rPr>
          <w:lang w:val="cs-CZ"/>
        </w:rPr>
      </w:pPr>
      <w:r w:rsidRPr="00145587">
        <w:rPr>
          <w:noProof/>
          <w:lang w:eastAsia="hu-HU"/>
        </w:rPr>
        <w:lastRenderedPageBreak/>
        <w:drawing>
          <wp:inline distT="0" distB="0" distL="0" distR="0">
            <wp:extent cx="4899025" cy="515938"/>
            <wp:effectExtent l="0" t="0" r="0" b="0"/>
            <wp:docPr id="49" name="Objektum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9025" cy="515938"/>
                      <a:chOff x="500042" y="1214414"/>
                      <a:chExt cx="4899025" cy="515938"/>
                    </a:xfrm>
                  </a:grpSpPr>
                  <a:grpSp>
                    <a:nvGrpSpPr>
                      <a:cNvPr id="9" name="Csoportba foglalás 8"/>
                      <a:cNvGrpSpPr/>
                    </a:nvGrpSpPr>
                    <a:grpSpPr>
                      <a:xfrm>
                        <a:off x="500042" y="1214414"/>
                        <a:ext cx="4899025" cy="515938"/>
                        <a:chOff x="500042" y="1214414"/>
                        <a:chExt cx="4899025" cy="515938"/>
                      </a:xfrm>
                    </a:grpSpPr>
                    <a:sp>
                      <a:nvSpPr>
                        <a:cNvPr id="311" name="Text Box 6"/>
                        <a:cNvSpPr txBox="1">
                          <a:spLocks noChangeArrowheads="1"/>
                        </a:cNvSpPr>
                      </a:nvSpPr>
                      <a:spPr bwMode="auto">
                        <a:xfrm>
                          <a:off x="500042" y="1214414"/>
                          <a:ext cx="2351532" cy="5159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x</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 + y</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B</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312" name="Text Box 7"/>
                        <a:cNvSpPr txBox="1">
                          <a:spLocks noChangeArrowheads="1"/>
                        </a:cNvSpPr>
                      </a:nvSpPr>
                      <a:spPr bwMode="auto">
                        <a:xfrm>
                          <a:off x="3047535" y="1214414"/>
                          <a:ext cx="2351532" cy="51593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    n</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C + m</a:t>
                            </a:r>
                            <a:r>
                              <a:rPr kumimoji="0" lang="en-US"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a:t>
                            </a:r>
                            <a:r>
                              <a:rPr kumimoji="0" lang="hu-HU" sz="2800" b="0" i="0" u="none" strike="noStrike" cap="none" normalizeH="0" baseline="0" dirty="0" smtClean="0">
                                <a:ln>
                                  <a:noFill/>
                                </a:ln>
                                <a:solidFill>
                                  <a:srgbClr val="000000"/>
                                </a:solidFill>
                                <a:effectLst/>
                                <a:latin typeface="Arial" pitchFamily="34" charset="0"/>
                                <a:ea typeface="Times New Roman" pitchFamily="18" charset="0"/>
                                <a:cs typeface="Arial" pitchFamily="34" charset="0"/>
                              </a:rPr>
                              <a:t>D</a:t>
                            </a:r>
                            <a:endParaRPr kumimoji="0" lang="hu-HU" sz="1800" b="0" i="0" u="none" strike="noStrike" cap="none" normalizeH="0" baseline="0" dirty="0" smtClean="0">
                              <a:ln>
                                <a:noFill/>
                              </a:ln>
                              <a:solidFill>
                                <a:schemeClr val="tx1"/>
                              </a:solidFill>
                              <a:effectLst/>
                              <a:latin typeface="Arial" pitchFamily="34" charset="0"/>
                            </a:endParaRPr>
                          </a:p>
                        </a:txBody>
                        <a:useSpRect/>
                      </a:txSp>
                    </a:sp>
                    <a:sp>
                      <a:nvSpPr>
                        <a:cNvPr id="313" name="Line 8"/>
                        <a:cNvSpPr>
                          <a:spLocks noChangeShapeType="1"/>
                        </a:cNvSpPr>
                      </a:nvSpPr>
                      <a:spPr bwMode="auto">
                        <a:xfrm>
                          <a:off x="2459652" y="1386393"/>
                          <a:ext cx="587883" cy="0"/>
                        </a:xfrm>
                        <a:prstGeom prst="line">
                          <a:avLst/>
                        </a:prstGeom>
                        <a:noFill/>
                        <a:ln w="19050">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hu-HU"/>
                          </a:p>
                        </a:txBody>
                        <a:useSpRect/>
                      </a:txSp>
                    </a:sp>
                    <a:sp>
                      <a:nvSpPr>
                        <a:cNvPr id="314" name="Line 9"/>
                        <a:cNvSpPr>
                          <a:spLocks noChangeShapeType="1"/>
                        </a:cNvSpPr>
                      </a:nvSpPr>
                      <a:spPr bwMode="auto">
                        <a:xfrm flipH="1">
                          <a:off x="2459652" y="1558373"/>
                          <a:ext cx="587883" cy="0"/>
                        </a:xfrm>
                        <a:prstGeom prst="line">
                          <a:avLst/>
                        </a:prstGeom>
                        <a:noFill/>
                        <a:ln w="19050">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hu-HU"/>
                          </a:p>
                        </a:txBody>
                        <a:useSpRect/>
                      </a:txSp>
                    </a:sp>
                  </a:grpSp>
                </lc:lockedCanvas>
              </a:graphicData>
            </a:graphic>
          </wp:inline>
        </w:drawing>
      </w:r>
    </w:p>
    <w:p w:rsidR="00145587" w:rsidRPr="00F75541" w:rsidRDefault="00145587" w:rsidP="00F75541">
      <w:pPr>
        <w:rPr>
          <w:lang w:val="cs-CZ"/>
        </w:rPr>
      </w:pPr>
    </w:p>
    <w:p w:rsidR="00083C25" w:rsidRDefault="00083C25" w:rsidP="00F75541">
      <w:r>
        <w:t>1-34. ábra</w:t>
      </w:r>
    </w:p>
    <w:p w:rsidR="00083C25" w:rsidRDefault="00083C25" w:rsidP="00F75541"/>
    <w:p w:rsidR="00083C25" w:rsidRDefault="00083C25" w:rsidP="00F75541">
      <w:r>
        <w:t xml:space="preserve">A reakcióban x db </w:t>
      </w:r>
      <w:proofErr w:type="gramStart"/>
      <w:r>
        <w:t>A</w:t>
      </w:r>
      <w:proofErr w:type="gramEnd"/>
      <w:r>
        <w:t xml:space="preserve"> anyagból és y db B anyagból n db C anyag és m db D anyag keletkezik. Az x, y, n és m az adott reakcióra jellemző természetes számok, melyek értéke állandó. A kétirányú nyíl azt jelzi, hogy a kémiai reakciók </w:t>
      </w:r>
      <w:r w:rsidRPr="00C87084">
        <w:rPr>
          <w:b/>
        </w:rPr>
        <w:t>elmélet</w:t>
      </w:r>
      <w:r>
        <w:rPr>
          <w:b/>
        </w:rPr>
        <w:t>ileg</w:t>
      </w:r>
      <w:r w:rsidRPr="00C87084">
        <w:rPr>
          <w:b/>
        </w:rPr>
        <w:t xml:space="preserve"> mindig kétirányúak</w:t>
      </w:r>
      <w:r>
        <w:t xml:space="preserve">. A gyakorlatban azonban néha csak extrém körülmények között lehet őket megfordítani. A reakció mindaddig zajlik, amíg az oda- és a visszaalakulás ugyanolyan mértékű, ekkor úgy tűnik, hogy további anyag-átalakulás már nincs. Ezt hívjuk </w:t>
      </w:r>
      <w:r w:rsidRPr="00C87084">
        <w:rPr>
          <w:b/>
        </w:rPr>
        <w:t>kémiai egyensúly</w:t>
      </w:r>
      <w:r>
        <w:t xml:space="preserve">nak. Az, hogy a kémiai egyensúly hol alakul ki, az függ a </w:t>
      </w:r>
      <w:proofErr w:type="spellStart"/>
      <w:r>
        <w:t>reaktánsok</w:t>
      </w:r>
      <w:proofErr w:type="spellEnd"/>
      <w:r>
        <w:t xml:space="preserve"> kémiai tulajdonságaitól, koncentráció-viszonyaitól, a hőmérséklettől és a nyomástól. Adott körülmények (hőmérséklet, nyomás) között egy adott kémiai reakció egyensúlyát jellemezhetjük egy </w:t>
      </w:r>
      <w:r w:rsidRPr="007B6AF0">
        <w:rPr>
          <w:b/>
        </w:rPr>
        <w:t>állandó</w:t>
      </w:r>
      <w:r>
        <w:t xml:space="preserve">val, mely kiszámolható, ha ismerjük a reakció egyenletét és az egyensúlyban a </w:t>
      </w:r>
      <w:proofErr w:type="spellStart"/>
      <w:r>
        <w:t>reaktánsok</w:t>
      </w:r>
      <w:proofErr w:type="spellEnd"/>
      <w:r>
        <w:t xml:space="preserve"> koncentrációját (1-35. ábra):</w:t>
      </w:r>
    </w:p>
    <w:p w:rsidR="00083C25" w:rsidRDefault="00083C25" w:rsidP="00F75541"/>
    <w:p w:rsidR="00083C25" w:rsidRDefault="008A2775" w:rsidP="00F75541">
      <w:r>
        <w:rPr>
          <w:noProof/>
          <w:lang w:eastAsia="hu-HU"/>
        </w:rPr>
        <w:drawing>
          <wp:inline distT="0" distB="0" distL="0" distR="0">
            <wp:extent cx="2360295" cy="1028065"/>
            <wp:effectExtent l="0" t="0" r="0" b="0"/>
            <wp:docPr id="35" name="Objektu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3"/>
                    <pic:cNvPicPr>
                      <a:picLocks noChangeArrowheads="1"/>
                    </pic:cNvPicPr>
                  </pic:nvPicPr>
                  <pic:blipFill>
                    <a:blip r:embed="rId97" cstate="print"/>
                    <a:srcRect l="-10190" t="-31961" r="-9161" b="-9019"/>
                    <a:stretch>
                      <a:fillRect/>
                    </a:stretch>
                  </pic:blipFill>
                  <pic:spPr bwMode="auto">
                    <a:xfrm>
                      <a:off x="0" y="0"/>
                      <a:ext cx="2360295" cy="1028065"/>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1-35. ábra</w:t>
      </w:r>
    </w:p>
    <w:p w:rsidR="00083C25" w:rsidRDefault="00083C25" w:rsidP="00F75541"/>
    <w:p w:rsidR="00083C25" w:rsidRDefault="00083C25" w:rsidP="00F75541">
      <w:r>
        <w:t xml:space="preserve">Ezt a K konstanst a </w:t>
      </w:r>
      <w:r w:rsidRPr="007B6AF0">
        <w:rPr>
          <w:b/>
        </w:rPr>
        <w:t>reakció egyensúlyi állandójának</w:t>
      </w:r>
      <w:r>
        <w:t xml:space="preserve"> hívjuk. Általában standard körülményekre (25 °C, 1 </w:t>
      </w:r>
      <w:proofErr w:type="gramStart"/>
      <w:r>
        <w:t>atmoszféra nyomás</w:t>
      </w:r>
      <w:proofErr w:type="gramEnd"/>
      <w:r>
        <w:t xml:space="preserve">) szokták megadni. Ennek segítségével kiszámítható, hogy bizonyos </w:t>
      </w:r>
      <w:proofErr w:type="spellStart"/>
      <w:r>
        <w:t>reaktánsok</w:t>
      </w:r>
      <w:proofErr w:type="spellEnd"/>
      <w:r>
        <w:t xml:space="preserve"> adagolásakor a reakció merre fog mozdulni.</w:t>
      </w:r>
    </w:p>
    <w:p w:rsidR="00083C25" w:rsidRDefault="00083C25" w:rsidP="00F75541">
      <w:r>
        <w:tab/>
        <w:t>Mint azt korábban említettük, a molekulákon lévő funkciós csoportok jelenléte nagymértékben befolyásolja, hogy az adott molekula milyen jellegű reakciókban vehet részt. A kémiai reakciókat többféle módon osztályozhatjuk:</w:t>
      </w:r>
    </w:p>
    <w:p w:rsidR="00083C25" w:rsidRDefault="00083C25" w:rsidP="00F75541">
      <w:r>
        <w:tab/>
      </w:r>
      <w:r w:rsidRPr="007B6AF0">
        <w:rPr>
          <w:b/>
        </w:rPr>
        <w:t>1.</w:t>
      </w:r>
      <w:r>
        <w:t xml:space="preserve"> Osztályozhatjuk például aszerint, hogy milyen </w:t>
      </w:r>
      <w:r w:rsidRPr="007B6AF0">
        <w:rPr>
          <w:b/>
        </w:rPr>
        <w:t>típus</w:t>
      </w:r>
      <w:r>
        <w:t xml:space="preserve">ú az adott reakció. </w:t>
      </w:r>
      <w:r w:rsidRPr="007B6AF0">
        <w:rPr>
          <w:b/>
        </w:rPr>
        <w:t xml:space="preserve">Szubsztitúció </w:t>
      </w:r>
      <w:r>
        <w:t xml:space="preserve">esetén az egyik kívülről, más molekulából érkező atom lecserélheti a molekulában eddig jelenlévőt. </w:t>
      </w:r>
      <w:r w:rsidRPr="007B6AF0">
        <w:rPr>
          <w:b/>
        </w:rPr>
        <w:t>Addíció</w:t>
      </w:r>
      <w:r>
        <w:t xml:space="preserve">s reakciók esetén a kívülről érkező molekula mindkét része hozzákapcsolódik az eredetileg többszörös kötésben lévő atomok egy-egy tagjához. </w:t>
      </w:r>
      <w:r w:rsidRPr="00FF5D20">
        <w:rPr>
          <w:b/>
        </w:rPr>
        <w:t>Elimináció</w:t>
      </w:r>
      <w:r>
        <w:t xml:space="preserve">nak hívjuk ennek a reakciónak a fordítottját, ilyenkor a kihasadó molekula helyén még egy kötés keletkezik az eredetileg őt kötő atomok között. </w:t>
      </w:r>
      <w:proofErr w:type="spellStart"/>
      <w:r w:rsidRPr="007B6AF0">
        <w:rPr>
          <w:b/>
        </w:rPr>
        <w:t>Izomerizáció</w:t>
      </w:r>
      <w:proofErr w:type="spellEnd"/>
      <w:r>
        <w:rPr>
          <w:b/>
        </w:rPr>
        <w:t xml:space="preserve"> </w:t>
      </w:r>
      <w:proofErr w:type="gramStart"/>
      <w:r>
        <w:t>esetén</w:t>
      </w:r>
      <w:proofErr w:type="gramEnd"/>
      <w:r>
        <w:t xml:space="preserve"> molekulán belüli átrendeződés következik be, gyakran egy funkciós csoport vagy kettős kötés átkerül az egyik helyről a másikra.</w:t>
      </w:r>
    </w:p>
    <w:p w:rsidR="00083C25" w:rsidRDefault="00083C25" w:rsidP="00F75541">
      <w:r>
        <w:tab/>
      </w:r>
      <w:r w:rsidRPr="007B6AF0">
        <w:rPr>
          <w:b/>
        </w:rPr>
        <w:t>2.</w:t>
      </w:r>
      <w:r>
        <w:t xml:space="preserve"> A kémiai reakciókat csoportosíthatjuk a reakciót létrehozó </w:t>
      </w:r>
      <w:r w:rsidRPr="007B6AF0">
        <w:rPr>
          <w:b/>
        </w:rPr>
        <w:t>mechanizmus</w:t>
      </w:r>
      <w:r>
        <w:t xml:space="preserve"> alapján is. </w:t>
      </w:r>
      <w:r w:rsidRPr="007B6AF0">
        <w:rPr>
          <w:b/>
        </w:rPr>
        <w:t>Gyökös</w:t>
      </w:r>
      <w:r>
        <w:t xml:space="preserve"> reakcióknak azokat hívjuk, amelyekben a </w:t>
      </w:r>
      <w:proofErr w:type="spellStart"/>
      <w:r>
        <w:t>reaktánsok</w:t>
      </w:r>
      <w:proofErr w:type="spellEnd"/>
      <w:r>
        <w:t xml:space="preserve"> legalább egyik tagja rövid időre párosítatlan elektronnal rendelkezik, amivel be tud „támadni” más molekulák kötő elektronpárjára, kiszorítva az ott eredetileg lévő elektront és annak tulajdonosát. </w:t>
      </w:r>
      <w:proofErr w:type="spellStart"/>
      <w:r w:rsidRPr="007B6AF0">
        <w:rPr>
          <w:b/>
        </w:rPr>
        <w:t>Elektrofil</w:t>
      </w:r>
      <w:proofErr w:type="spellEnd"/>
      <w:r>
        <w:t xml:space="preserve"> és </w:t>
      </w:r>
      <w:proofErr w:type="spellStart"/>
      <w:r w:rsidRPr="007B6AF0">
        <w:rPr>
          <w:b/>
        </w:rPr>
        <w:t>nukleofil</w:t>
      </w:r>
      <w:proofErr w:type="spellEnd"/>
      <w:r w:rsidRPr="007B6AF0">
        <w:rPr>
          <w:b/>
        </w:rPr>
        <w:t xml:space="preserve"> támadás</w:t>
      </w:r>
      <w:r>
        <w:t xml:space="preserve"> esetén a különböző molekulák bizonyos részei közötti elektrosztatikus vonzás teszi lehetővé, hogy az egyik atom betámadjon, és kötést létesíthessen.</w:t>
      </w:r>
    </w:p>
    <w:p w:rsidR="00083C25" w:rsidRDefault="00083C25" w:rsidP="00F75541">
      <w:r>
        <w:tab/>
      </w:r>
      <w:r w:rsidRPr="007B6AF0">
        <w:rPr>
          <w:b/>
        </w:rPr>
        <w:t>3.</w:t>
      </w:r>
      <w:r>
        <w:t xml:space="preserve"> Egy másik lehetséges csoportosítási szempont, hogy az adott reakció energia-felszabadulással (</w:t>
      </w:r>
      <w:proofErr w:type="spellStart"/>
      <w:r w:rsidRPr="00AD3BEC">
        <w:rPr>
          <w:b/>
        </w:rPr>
        <w:t>exergonikus</w:t>
      </w:r>
      <w:proofErr w:type="spellEnd"/>
      <w:r>
        <w:t>) vagy energia-felvétellel (</w:t>
      </w:r>
      <w:proofErr w:type="spellStart"/>
      <w:r w:rsidRPr="00AD3BEC">
        <w:rPr>
          <w:b/>
        </w:rPr>
        <w:t>endergonikus</w:t>
      </w:r>
      <w:proofErr w:type="spellEnd"/>
      <w:r>
        <w:t xml:space="preserve">) jár-e. Az </w:t>
      </w:r>
      <w:proofErr w:type="spellStart"/>
      <w:r w:rsidRPr="00FF5D20">
        <w:t>endergonikus</w:t>
      </w:r>
      <w:proofErr w:type="spellEnd"/>
      <w:r>
        <w:t xml:space="preserve"> reakciók maguktól (spontán) nem mennek végbe.</w:t>
      </w:r>
    </w:p>
    <w:p w:rsidR="00083C25" w:rsidRDefault="00083C25" w:rsidP="00F75541">
      <w:r>
        <w:lastRenderedPageBreak/>
        <w:tab/>
      </w:r>
      <w:r w:rsidRPr="00AD3BEC">
        <w:rPr>
          <w:b/>
        </w:rPr>
        <w:t>4.</w:t>
      </w:r>
      <w:r>
        <w:t xml:space="preserve"> A negyedik csoportosítási lehetőség, hogy a reakció jár-e valamilyen proton-, vagy elektronátmenettel. Ha protonátmenettel jár, akkor azt </w:t>
      </w:r>
      <w:r w:rsidRPr="00AD3BEC">
        <w:rPr>
          <w:b/>
        </w:rPr>
        <w:t>sav-bázis reakció</w:t>
      </w:r>
      <w:r>
        <w:t xml:space="preserve">nak, ha elektronátmenettel jár, akkor azt </w:t>
      </w:r>
      <w:proofErr w:type="spellStart"/>
      <w:r w:rsidRPr="00AD3BEC">
        <w:rPr>
          <w:b/>
        </w:rPr>
        <w:t>redox-reakció</w:t>
      </w:r>
      <w:r>
        <w:t>knak</w:t>
      </w:r>
      <w:proofErr w:type="spellEnd"/>
      <w:r>
        <w:t xml:space="preserve"> hívjuk.</w:t>
      </w:r>
    </w:p>
    <w:p w:rsidR="00083C25" w:rsidRPr="00F75541" w:rsidRDefault="00083C25" w:rsidP="00F75541">
      <w:pPr>
        <w:rPr>
          <w:lang w:val="cs-CZ"/>
        </w:rPr>
      </w:pPr>
    </w:p>
    <w:p w:rsidR="00083C25" w:rsidRPr="00C83545" w:rsidRDefault="00083C25" w:rsidP="00F75541">
      <w:pPr>
        <w:rPr>
          <w:b/>
        </w:rPr>
      </w:pPr>
      <w:r w:rsidRPr="00C83545">
        <w:rPr>
          <w:b/>
        </w:rPr>
        <w:t>1.3.1. Sav-bázis reakciók</w:t>
      </w:r>
    </w:p>
    <w:p w:rsidR="00083C25" w:rsidRDefault="00083C25" w:rsidP="00F75541"/>
    <w:p w:rsidR="00083C25" w:rsidRDefault="00083C25" w:rsidP="00F75541">
      <w:r>
        <w:t xml:space="preserve">Folytassuk mindjárt a sav-bázis reakciók ismertetésével. Többfajta definíció is létezik a savak és bázisok meghatározására. Az egyik általánosan elfogadott definíció szerint </w:t>
      </w:r>
      <w:r>
        <w:rPr>
          <w:b/>
        </w:rPr>
        <w:t>s</w:t>
      </w:r>
      <w:r w:rsidRPr="00AD3BEC">
        <w:rPr>
          <w:b/>
        </w:rPr>
        <w:t>av</w:t>
      </w:r>
      <w:r>
        <w:t xml:space="preserve">aknak hívjuk azokat az anyagokat, amelyek képesek </w:t>
      </w:r>
      <w:r w:rsidRPr="00AD3BEC">
        <w:rPr>
          <w:b/>
        </w:rPr>
        <w:t>protonokat leadni</w:t>
      </w:r>
      <w:r>
        <w:t xml:space="preserve">, </w:t>
      </w:r>
      <w:r w:rsidRPr="00AD3BEC">
        <w:rPr>
          <w:b/>
        </w:rPr>
        <w:t>bázisok</w:t>
      </w:r>
      <w:r>
        <w:t xml:space="preserve">nak (lúgoknak) pedig azokat, amelyek képesek </w:t>
      </w:r>
      <w:r w:rsidRPr="00AD3BEC">
        <w:rPr>
          <w:b/>
        </w:rPr>
        <w:t>protonokat felvenni</w:t>
      </w:r>
      <w:r>
        <w:t xml:space="preserve">. Egy sav vagy egy bázis annál erősebb, minél nagyobb a hajlandósága arra, hogy ezeket a protonokat leadja, illetve felvegye. Mivel egy proton leadásához szükséges az, hogy azt valami fölvegye, a savak és a bázisok erőssége relatív, mindig a partner hajlamától függ. Vannak olyan anyagok (például a víz), melyek bizonyos molekuláktól protont felvenni, másoknak protont leadni képesek. Amikor egy sav leadja a protonját, negatív töltésű lesz, ezért hajlamossá válik arra, hogy felvegye azt újra (tehát bázis lesz belőle). Ezt hívjuk </w:t>
      </w:r>
      <w:r w:rsidRPr="00AD3BEC">
        <w:rPr>
          <w:b/>
        </w:rPr>
        <w:t>konjugált sav-bázis párnak</w:t>
      </w:r>
      <w:r>
        <w:t>. Ha különböző sav-bázis párok savas és bázikus erősségét hasonlítjuk össze, akkor következtethetünk arra, hogy egy esetleges sav-bázis reakcióban mely konjugált savak tudnák protonjaikat átadni egy adott konjugált bázisnak.</w:t>
      </w:r>
    </w:p>
    <w:p w:rsidR="00083C25" w:rsidRDefault="00083C25" w:rsidP="00F75541">
      <w:r>
        <w:tab/>
        <w:t xml:space="preserve">Hétköznapi értelemben savaknak azokat a molekulákat nevezzük, amelyek protont tudnak átadni a vízmolekulának (ezáltal pozitív töltésű </w:t>
      </w:r>
      <w:proofErr w:type="spellStart"/>
      <w:r w:rsidRPr="00AD3BEC">
        <w:rPr>
          <w:b/>
        </w:rPr>
        <w:t>oxóniumion</w:t>
      </w:r>
      <w:proofErr w:type="spellEnd"/>
      <w:r>
        <w:t xml:space="preserve"> keletkezik), lúgoknak (bázisoknak) pedig azokat, amelyek protont tudnak leszakítani a vízmolekuláról (ezáltal negatív töltésű </w:t>
      </w:r>
      <w:r w:rsidRPr="00AD3BEC">
        <w:rPr>
          <w:b/>
        </w:rPr>
        <w:t>hidroxidion</w:t>
      </w:r>
      <w:r>
        <w:t xml:space="preserve"> keletkezik). A savakból negatív töltésű </w:t>
      </w:r>
      <w:r w:rsidRPr="00AD3BEC">
        <w:rPr>
          <w:b/>
        </w:rPr>
        <w:t>savmaradék-ion</w:t>
      </w:r>
      <w:r>
        <w:t xml:space="preserve">, a bázisokból pozitív töltésű </w:t>
      </w:r>
      <w:proofErr w:type="spellStart"/>
      <w:r w:rsidRPr="00AD3BEC">
        <w:rPr>
          <w:b/>
        </w:rPr>
        <w:t>protonált</w:t>
      </w:r>
      <w:proofErr w:type="spellEnd"/>
      <w:r w:rsidRPr="00AD3BEC">
        <w:rPr>
          <w:b/>
        </w:rPr>
        <w:t xml:space="preserve"> bázis</w:t>
      </w:r>
      <w:r>
        <w:t xml:space="preserve"> keletkezik. A víz kis mértékben saját maga is </w:t>
      </w:r>
      <w:proofErr w:type="spellStart"/>
      <w:r w:rsidRPr="00AD3BEC">
        <w:rPr>
          <w:b/>
        </w:rPr>
        <w:t>autoprotolízis</w:t>
      </w:r>
      <w:r>
        <w:t>t</w:t>
      </w:r>
      <w:proofErr w:type="spellEnd"/>
      <w:r>
        <w:t xml:space="preserve"> szenved: az egyik vízmolekula képes egy protont átvenni a másiktól (1-36. ábra):</w:t>
      </w:r>
    </w:p>
    <w:p w:rsidR="00083C25" w:rsidRPr="00F75541" w:rsidRDefault="00083C25" w:rsidP="00F75541">
      <w:pPr>
        <w:rPr>
          <w:lang w:val="cs-CZ"/>
        </w:rPr>
      </w:pPr>
    </w:p>
    <w:p w:rsidR="00083C25" w:rsidRDefault="008A2775" w:rsidP="00F75541">
      <w:r>
        <w:rPr>
          <w:noProof/>
          <w:lang w:eastAsia="hu-HU"/>
        </w:rPr>
        <w:drawing>
          <wp:inline distT="0" distB="0" distL="0" distR="0">
            <wp:extent cx="3657600" cy="900430"/>
            <wp:effectExtent l="0" t="0" r="0" b="0"/>
            <wp:docPr id="36" name="Objektum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61557" cy="897344"/>
                      <a:chOff x="548680" y="395536"/>
                      <a:chExt cx="3661557" cy="897344"/>
                    </a:xfrm>
                  </a:grpSpPr>
                  <a:grpSp>
                    <a:nvGrpSpPr>
                      <a:cNvPr id="15" name="Csoportba foglalás 14"/>
                      <a:cNvGrpSpPr/>
                    </a:nvGrpSpPr>
                    <a:grpSpPr>
                      <a:xfrm>
                        <a:off x="548680" y="395536"/>
                        <a:ext cx="3661557" cy="897344"/>
                        <a:chOff x="764704" y="4352925"/>
                        <a:chExt cx="3661557" cy="897344"/>
                      </a:xfrm>
                    </a:grpSpPr>
                    <a:sp>
                      <a:nvSpPr>
                        <a:cNvPr id="2" name="Szövegdoboz 1"/>
                        <a:cNvSpPr txBox="1"/>
                      </a:nvSpPr>
                      <a:spPr>
                        <a:xfrm>
                          <a:off x="764704" y="4355976"/>
                          <a:ext cx="1186543"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 + </a:t>
                            </a:r>
                            <a:r>
                              <a:rPr lang="hu-HU" sz="1600" dirty="0" err="1" smtClean="0">
                                <a:latin typeface="Arial" pitchFamily="34" charset="0"/>
                                <a:cs typeface="Arial" pitchFamily="34" charset="0"/>
                              </a:rPr>
                              <a:t>H</a:t>
                            </a:r>
                            <a:r>
                              <a:rPr lang="hu-HU" sz="1600" baseline="-25000" dirty="0" err="1" smtClean="0">
                                <a:latin typeface="Arial" pitchFamily="34" charset="0"/>
                                <a:cs typeface="Arial" pitchFamily="34" charset="0"/>
                              </a:rPr>
                              <a:t>2</a:t>
                            </a:r>
                            <a:r>
                              <a:rPr lang="hu-HU" sz="1600" dirty="0" err="1" smtClean="0">
                                <a:latin typeface="Arial" pitchFamily="34" charset="0"/>
                                <a:cs typeface="Arial" pitchFamily="34" charset="0"/>
                              </a:rPr>
                              <a:t>O</a:t>
                            </a:r>
                            <a:endParaRPr lang="hu-HU" sz="1600" dirty="0">
                              <a:latin typeface="Arial" pitchFamily="34" charset="0"/>
                              <a:cs typeface="Arial" pitchFamily="34" charset="0"/>
                            </a:endParaRPr>
                          </a:p>
                        </a:txBody>
                        <a:useSpRect/>
                      </a:txSp>
                    </a:sp>
                    <a:sp>
                      <a:nvSpPr>
                        <a:cNvPr id="3" name="Szövegdoboz 2"/>
                        <a:cNvSpPr txBox="1"/>
                      </a:nvSpPr>
                      <a:spPr>
                        <a:xfrm>
                          <a:off x="2854846" y="4352925"/>
                          <a:ext cx="1236236"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600" dirty="0" smtClean="0">
                                <a:latin typeface="Arial" pitchFamily="34" charset="0"/>
                                <a:cs typeface="Arial" pitchFamily="34" charset="0"/>
                              </a:rPr>
                              <a:t>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O</a:t>
                            </a:r>
                            <a:r>
                              <a:rPr lang="hu-HU" sz="1600" baseline="30000" dirty="0" smtClean="0">
                                <a:latin typeface="Arial" pitchFamily="34" charset="0"/>
                                <a:cs typeface="Arial" pitchFamily="34" charset="0"/>
                              </a:rPr>
                              <a:t>+</a:t>
                            </a:r>
                            <a:r>
                              <a:rPr lang="hu-HU" sz="1600" dirty="0" smtClean="0">
                                <a:latin typeface="Arial" pitchFamily="34" charset="0"/>
                                <a:cs typeface="Arial" pitchFamily="34" charset="0"/>
                              </a:rPr>
                              <a:t> + OH</a:t>
                            </a:r>
                            <a:r>
                              <a:rPr lang="hu-HU" sz="1600" baseline="30000" dirty="0" smtClean="0">
                                <a:latin typeface="Arial" pitchFamily="34" charset="0"/>
                                <a:cs typeface="Arial" pitchFamily="34" charset="0"/>
                              </a:rPr>
                              <a:t>-</a:t>
                            </a:r>
                            <a:endParaRPr lang="hu-HU" sz="1600" baseline="30000" dirty="0">
                              <a:latin typeface="Arial" pitchFamily="34" charset="0"/>
                              <a:cs typeface="Arial" pitchFamily="34" charset="0"/>
                            </a:endParaRPr>
                          </a:p>
                        </a:txBody>
                        <a:useSpRect/>
                      </a:txSp>
                    </a:sp>
                    <a:cxnSp>
                      <a:nvCxnSpPr>
                        <a:cNvPr id="5" name="Egyenes összekötő nyíllal 4"/>
                        <a:cNvCxnSpPr/>
                      </a:nvCxnSpPr>
                      <a:spPr>
                        <a:xfrm>
                          <a:off x="1988840" y="4538092"/>
                          <a:ext cx="792088" cy="0"/>
                        </a:xfrm>
                        <a:prstGeom prst="straightConnector1">
                          <a:avLst/>
                        </a:prstGeom>
                        <a:ln w="12700">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8" name="Egyenes összekötő nyíllal 7"/>
                        <a:cNvCxnSpPr/>
                      </a:nvCxnSpPr>
                      <a:spPr>
                        <a:xfrm flipV="1">
                          <a:off x="2780928" y="4644008"/>
                          <a:ext cx="216024"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Egyenes összekötő nyíllal 8"/>
                        <a:cNvCxnSpPr/>
                      </a:nvCxnSpPr>
                      <a:spPr>
                        <a:xfrm flipH="1" flipV="1">
                          <a:off x="3789040" y="4644008"/>
                          <a:ext cx="144016" cy="36004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Szövegdoboz 11"/>
                        <a:cNvSpPr txBox="1"/>
                      </a:nvSpPr>
                      <a:spPr>
                        <a:xfrm>
                          <a:off x="2276872" y="5004048"/>
                          <a:ext cx="95410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err="1" smtClean="0">
                                <a:latin typeface="Arial" pitchFamily="34" charset="0"/>
                                <a:cs typeface="Arial" pitchFamily="34" charset="0"/>
                              </a:rPr>
                              <a:t>oxónium-ion</a:t>
                            </a:r>
                            <a:endParaRPr lang="hu-HU" sz="1000" b="1" dirty="0">
                              <a:latin typeface="Arial" pitchFamily="34" charset="0"/>
                              <a:cs typeface="Arial" pitchFamily="34" charset="0"/>
                            </a:endParaRPr>
                          </a:p>
                        </a:txBody>
                        <a:useSpRect/>
                      </a:txSp>
                    </a:sp>
                    <a:sp>
                      <a:nvSpPr>
                        <a:cNvPr id="13" name="Szövegdoboz 12"/>
                        <a:cNvSpPr txBox="1"/>
                      </a:nvSpPr>
                      <a:spPr>
                        <a:xfrm>
                          <a:off x="3501008" y="5004048"/>
                          <a:ext cx="925253"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hidroxid-ion</a:t>
                            </a:r>
                            <a:endParaRPr lang="hu-HU" sz="1000" b="1" dirty="0">
                              <a:latin typeface="Arial" pitchFamily="34" charset="0"/>
                              <a:cs typeface="Arial" pitchFamily="34" charset="0"/>
                            </a:endParaRPr>
                          </a:p>
                        </a:txBody>
                        <a:useSpRect/>
                      </a:txSp>
                    </a:sp>
                  </a:grpSp>
                </lc:lockedCanvas>
              </a:graphicData>
            </a:graphic>
          </wp:inline>
        </w:drawing>
      </w:r>
    </w:p>
    <w:p w:rsidR="00083C25" w:rsidRPr="00F75541" w:rsidRDefault="00083C25" w:rsidP="00F75541">
      <w:pPr>
        <w:rPr>
          <w:lang w:val="cs-CZ"/>
        </w:rPr>
      </w:pPr>
    </w:p>
    <w:p w:rsidR="00083C25" w:rsidRDefault="00083C25" w:rsidP="00F75541">
      <w:r>
        <w:t>1-36. ábra</w:t>
      </w:r>
    </w:p>
    <w:p w:rsidR="00083C25" w:rsidRDefault="00083C25" w:rsidP="00F75541"/>
    <w:p w:rsidR="00083C25" w:rsidRDefault="00083C25" w:rsidP="00F75541">
      <w:r>
        <w:t xml:space="preserve">Mind az </w:t>
      </w:r>
      <w:proofErr w:type="spellStart"/>
      <w:r>
        <w:t>oxóniumion</w:t>
      </w:r>
      <w:proofErr w:type="spellEnd"/>
      <w:r>
        <w:t>, mind a hidroxidion koncentrációja standard körülmények között 10</w:t>
      </w:r>
      <w:r w:rsidRPr="00E45F24">
        <w:rPr>
          <w:vertAlign w:val="superscript"/>
        </w:rPr>
        <w:t>-7</w:t>
      </w:r>
      <w:r>
        <w:t xml:space="preserve"> M (mol/liter). Mivel a víz saját koncentrációja (55,5 M) sokkal nagyobb, ennek csökkenése elhanyagolható. A víz állandó koncentrációját nyugodtan bevihetjük a víz </w:t>
      </w:r>
      <w:proofErr w:type="spellStart"/>
      <w:r>
        <w:t>autoprotolízisét</w:t>
      </w:r>
      <w:proofErr w:type="spellEnd"/>
      <w:r>
        <w:t xml:space="preserve"> leíró reakció egyensúlyi állandójába. Az új állandót </w:t>
      </w:r>
      <w:r w:rsidRPr="00AD3BEC">
        <w:rPr>
          <w:b/>
        </w:rPr>
        <w:t>vízion-szorzatnak</w:t>
      </w:r>
      <w:r>
        <w:t xml:space="preserve"> hívjuk, értéke </w:t>
      </w:r>
      <w:r w:rsidRPr="00AD3BEC">
        <w:rPr>
          <w:b/>
        </w:rPr>
        <w:t>10</w:t>
      </w:r>
      <w:r w:rsidRPr="00AD3BEC">
        <w:rPr>
          <w:b/>
          <w:vertAlign w:val="superscript"/>
        </w:rPr>
        <w:t>-14</w:t>
      </w:r>
      <w:r>
        <w:t xml:space="preserve"> (1-37. ábra).</w:t>
      </w:r>
    </w:p>
    <w:p w:rsidR="00083C25" w:rsidRDefault="00083C25" w:rsidP="00F75541"/>
    <w:p w:rsidR="00083C25" w:rsidRDefault="008A2775" w:rsidP="00F75541">
      <w:r>
        <w:rPr>
          <w:noProof/>
          <w:lang w:eastAsia="hu-HU"/>
        </w:rPr>
        <w:drawing>
          <wp:inline distT="0" distB="0" distL="0" distR="0">
            <wp:extent cx="3140075" cy="368300"/>
            <wp:effectExtent l="0" t="0" r="0" b="0"/>
            <wp:docPr id="37" name="Objektu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19"/>
                    <pic:cNvPicPr>
                      <a:picLocks noChangeArrowheads="1"/>
                    </pic:cNvPicPr>
                  </pic:nvPicPr>
                  <pic:blipFill>
                    <a:blip r:embed="rId98" cstate="print"/>
                    <a:srcRect l="-4961" t="-92664" r="-6172" b="-31660"/>
                    <a:stretch>
                      <a:fillRect/>
                    </a:stretch>
                  </pic:blipFill>
                  <pic:spPr bwMode="auto">
                    <a:xfrm>
                      <a:off x="0" y="0"/>
                      <a:ext cx="3140075" cy="36830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1-37. ábra</w:t>
      </w:r>
    </w:p>
    <w:p w:rsidR="00083C25" w:rsidRDefault="00083C25" w:rsidP="00F75541"/>
    <w:p w:rsidR="00083C25" w:rsidRDefault="00083C25" w:rsidP="00F75541">
      <w:r>
        <w:t xml:space="preserve">A képletből látszik, hogy az </w:t>
      </w:r>
      <w:proofErr w:type="spellStart"/>
      <w:r>
        <w:t>oxóniumion</w:t>
      </w:r>
      <w:proofErr w:type="spellEnd"/>
      <w:r>
        <w:t xml:space="preserve"> és a hidroxidion koncentrációja szoros összefüggésben van egymással. Ha például az </w:t>
      </w:r>
      <w:proofErr w:type="spellStart"/>
      <w:r>
        <w:t>oxóniumion</w:t>
      </w:r>
      <w:proofErr w:type="spellEnd"/>
      <w:r>
        <w:t xml:space="preserve"> koncentrációt egy nagyságrenddel (10</w:t>
      </w:r>
      <w:r w:rsidRPr="002E5E72">
        <w:rPr>
          <w:vertAlign w:val="superscript"/>
        </w:rPr>
        <w:t>-6</w:t>
      </w:r>
      <w:r>
        <w:t>-ra) megnöveljük, akkor a hidroxidion koncentráció egy nagyságrenddel (10</w:t>
      </w:r>
      <w:r w:rsidRPr="002E5E72">
        <w:rPr>
          <w:vertAlign w:val="superscript"/>
        </w:rPr>
        <w:t>-8</w:t>
      </w:r>
      <w:r>
        <w:t>-ra) csökken.</w:t>
      </w:r>
    </w:p>
    <w:p w:rsidR="00083C25" w:rsidRDefault="00083C25" w:rsidP="00F75541">
      <w:r>
        <w:lastRenderedPageBreak/>
        <w:tab/>
        <w:t xml:space="preserve">A biokémiai szaknyelv az egyszerűség kedvéért az </w:t>
      </w:r>
      <w:proofErr w:type="spellStart"/>
      <w:r w:rsidRPr="00AD3BEC">
        <w:rPr>
          <w:b/>
        </w:rPr>
        <w:t>oxoniumionokat</w:t>
      </w:r>
      <w:proofErr w:type="spellEnd"/>
      <w:r w:rsidRPr="00AD3BEC">
        <w:rPr>
          <w:b/>
        </w:rPr>
        <w:t xml:space="preserve"> protonoknak hívja</w:t>
      </w:r>
      <w:r>
        <w:t>; mostantól mi is így teszünk.</w:t>
      </w:r>
    </w:p>
    <w:p w:rsidR="00083C25" w:rsidRDefault="00083C25" w:rsidP="00F75541">
      <w:r>
        <w:tab/>
        <w:t xml:space="preserve">Egy vizes oldat </w:t>
      </w:r>
      <w:r w:rsidRPr="00AD3BEC">
        <w:rPr>
          <w:b/>
        </w:rPr>
        <w:t>kémhatás</w:t>
      </w:r>
      <w:r>
        <w:t xml:space="preserve">át a benne lévő </w:t>
      </w:r>
      <w:r w:rsidRPr="00AD3BEC">
        <w:rPr>
          <w:b/>
        </w:rPr>
        <w:t>protonok koncentrációja</w:t>
      </w:r>
      <w:r>
        <w:t xml:space="preserve"> szabja meg. A kémhatás jele a </w:t>
      </w:r>
      <w:r w:rsidRPr="00AD3BEC">
        <w:rPr>
          <w:b/>
        </w:rPr>
        <w:t>pH</w:t>
      </w:r>
      <w:r>
        <w:t>, értéke pedig a protonkoncentráció tízes alapú negatív logaritmusával egyenlő. 1 mol/literes (1M) proton vagy hidroxidion koncentráció 0, illetve 14 pH értéket jelent. Ennél töményebb oldatoknál már a víz koncentrációjának csökkenésével is számolni kellene, ezért 0 alatti és 14 feletti pH értékekkel nemigen szoktunk számolni (a biokémiában nem is lenne értelme, ezek annyira szélsőséges értékek).</w:t>
      </w:r>
    </w:p>
    <w:p w:rsidR="00083C25" w:rsidRDefault="00083C25" w:rsidP="00F75541">
      <w:r>
        <w:tab/>
      </w:r>
      <w:r w:rsidRPr="0004605A">
        <w:rPr>
          <w:b/>
        </w:rPr>
        <w:t>Erős savak</w:t>
      </w:r>
      <w:r>
        <w:t xml:space="preserve">nak nevezzük azokat az anyagokat, amelyek vízben oldva </w:t>
      </w:r>
      <w:proofErr w:type="spellStart"/>
      <w:r>
        <w:t>deprotonálódnak</w:t>
      </w:r>
      <w:proofErr w:type="spellEnd"/>
      <w:r>
        <w:t xml:space="preserve">, és a keletkezett konjugált bázisuk olyan gyenge, hogy képtelen az </w:t>
      </w:r>
      <w:proofErr w:type="spellStart"/>
      <w:r>
        <w:t>oxóniumiontól</w:t>
      </w:r>
      <w:proofErr w:type="spellEnd"/>
      <w:r>
        <w:t xml:space="preserve"> protont átvenni. </w:t>
      </w:r>
      <w:r w:rsidRPr="0004605A">
        <w:rPr>
          <w:b/>
        </w:rPr>
        <w:t>Erős bázis</w:t>
      </w:r>
      <w:r>
        <w:t xml:space="preserve">nak azokat nevezzük, amelyek hasonló körülmények között létrejött konjugált sava nem képes a víznek protont átadni. Ezek a savak, illetve bázisok a </w:t>
      </w:r>
      <w:proofErr w:type="gramStart"/>
      <w:r>
        <w:t>vízben</w:t>
      </w:r>
      <w:proofErr w:type="gramEnd"/>
      <w:r>
        <w:t xml:space="preserve"> teljes mértékben </w:t>
      </w:r>
      <w:proofErr w:type="spellStart"/>
      <w:r>
        <w:t>disszociálnak</w:t>
      </w:r>
      <w:proofErr w:type="spellEnd"/>
      <w:r>
        <w:t xml:space="preserve">, vízbeli koncentrációjuk gyakorlatilag megegyezik az oldatban található </w:t>
      </w:r>
      <w:proofErr w:type="spellStart"/>
      <w:r>
        <w:t>oxóniumionok</w:t>
      </w:r>
      <w:proofErr w:type="spellEnd"/>
      <w:r>
        <w:t>, illetve hidroxidionok koncentrációjával (egyértékű savak vagy bázisok esetén). Tehát egy 1 M sósav (</w:t>
      </w:r>
      <w:proofErr w:type="spellStart"/>
      <w:r>
        <w:t>HCl-oldat</w:t>
      </w:r>
      <w:proofErr w:type="spellEnd"/>
      <w:r>
        <w:t xml:space="preserve">) pH-ja 0 lesz (lg1=0), míg 1 M </w:t>
      </w:r>
      <w:proofErr w:type="spellStart"/>
      <w:r>
        <w:t>NaOH-oldat</w:t>
      </w:r>
      <w:proofErr w:type="spellEnd"/>
      <w:r>
        <w:t xml:space="preserve"> pH-ja 14 lesz. (Ha a hidroxid-ion koncentráció 1, akkor a protonkoncentrációnak 10</w:t>
      </w:r>
      <w:r w:rsidRPr="00F06B45">
        <w:rPr>
          <w:vertAlign w:val="superscript"/>
        </w:rPr>
        <w:t>-14</w:t>
      </w:r>
      <w:r>
        <w:t>-nek kell lennie, hogy a vízion-szorzat értéke kijöjjön.)</w:t>
      </w:r>
    </w:p>
    <w:p w:rsidR="00083C25" w:rsidRDefault="00083C25" w:rsidP="00F75541">
      <w:r>
        <w:tab/>
      </w:r>
      <w:r w:rsidRPr="0004605A">
        <w:rPr>
          <w:b/>
        </w:rPr>
        <w:t xml:space="preserve">Gyenge savak </w:t>
      </w:r>
      <w:r w:rsidRPr="0004605A">
        <w:t>(és bázisok)</w:t>
      </w:r>
      <w:r>
        <w:t xml:space="preserve"> esetén más a helyzet. Ilyenkor a savmolekulák csak egy része adja le protonjait a víznek (vagy a bázismolekulák csak egy része vesz fel protonokat), majd kialakul egy egyensúly, amit az ún. </w:t>
      </w:r>
      <w:r w:rsidRPr="0004605A">
        <w:rPr>
          <w:b/>
        </w:rPr>
        <w:t>savi disszociációs állandó</w:t>
      </w:r>
      <w:r>
        <w:t>val tudunk jellemezni. Ha ismerjük a disszociációs állandót, akkor kiszámolhatjuk, hogy adott koncentrációjú sav hozzáadására miként fog megváltozni az oldat kémhatása (1-38. ábra). Bázisok esetében hasonló módon lehet kiszámolni a kémhatást (</w:t>
      </w:r>
      <w:proofErr w:type="spellStart"/>
      <w:r>
        <w:t>pOH-t</w:t>
      </w:r>
      <w:proofErr w:type="spellEnd"/>
      <w:r>
        <w:t>).</w:t>
      </w:r>
    </w:p>
    <w:p w:rsidR="00083C25" w:rsidRPr="00F75541" w:rsidRDefault="00083C25" w:rsidP="00F75541">
      <w:pPr>
        <w:rPr>
          <w:lang w:val="cs-CZ"/>
        </w:rPr>
      </w:pPr>
    </w:p>
    <w:p w:rsidR="00083C25" w:rsidRDefault="008A2775" w:rsidP="00F75541">
      <w:r>
        <w:rPr>
          <w:noProof/>
          <w:lang w:eastAsia="hu-HU"/>
        </w:rPr>
        <w:drawing>
          <wp:inline distT="0" distB="0" distL="0" distR="0">
            <wp:extent cx="3756660" cy="2899410"/>
            <wp:effectExtent l="0" t="0" r="0" b="0"/>
            <wp:docPr id="38" name="Objektu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20"/>
                    <pic:cNvPicPr>
                      <a:picLocks noChangeArrowheads="1"/>
                    </pic:cNvPicPr>
                  </pic:nvPicPr>
                  <pic:blipFill>
                    <a:blip r:embed="rId99" cstate="print"/>
                    <a:srcRect l="-2849" t="-2861" r="-612" b="-2815"/>
                    <a:stretch>
                      <a:fillRect/>
                    </a:stretch>
                  </pic:blipFill>
                  <pic:spPr bwMode="auto">
                    <a:xfrm>
                      <a:off x="0" y="0"/>
                      <a:ext cx="3756660" cy="289941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1-38. ábra</w:t>
      </w:r>
    </w:p>
    <w:p w:rsidR="00083C25" w:rsidRDefault="00083C25" w:rsidP="00F75541"/>
    <w:p w:rsidR="00083C25" w:rsidRDefault="00083C25" w:rsidP="00F75541">
      <w:r>
        <w:t xml:space="preserve">A gyenge savak jellemző példái az </w:t>
      </w:r>
      <w:r w:rsidRPr="000D46F7">
        <w:rPr>
          <w:b/>
        </w:rPr>
        <w:t>ecetsav</w:t>
      </w:r>
      <w:r>
        <w:t xml:space="preserve"> és a </w:t>
      </w:r>
      <w:r w:rsidRPr="000D46F7">
        <w:rPr>
          <w:b/>
        </w:rPr>
        <w:t>foszforsav</w:t>
      </w:r>
      <w:r>
        <w:t xml:space="preserve">, a gyenge bázisoké pedig az </w:t>
      </w:r>
      <w:r w:rsidRPr="000D46F7">
        <w:rPr>
          <w:b/>
        </w:rPr>
        <w:t>ammónia</w:t>
      </w:r>
      <w:r>
        <w:t xml:space="preserve"> és a </w:t>
      </w:r>
      <w:r w:rsidRPr="000D46F7">
        <w:rPr>
          <w:b/>
        </w:rPr>
        <w:t xml:space="preserve">szerves </w:t>
      </w:r>
      <w:proofErr w:type="spellStart"/>
      <w:r w:rsidRPr="000D46F7">
        <w:rPr>
          <w:b/>
        </w:rPr>
        <w:t>aminok</w:t>
      </w:r>
      <w:proofErr w:type="spellEnd"/>
      <w:r>
        <w:t>.</w:t>
      </w:r>
    </w:p>
    <w:p w:rsidR="00083C25" w:rsidRPr="00F75541" w:rsidRDefault="00083C25" w:rsidP="00F75541">
      <w:pPr>
        <w:rPr>
          <w:lang w:val="cs-CZ"/>
        </w:rPr>
      </w:pPr>
      <w:r>
        <w:tab/>
        <w:t>Ha egy gyenge savhoz erős bázis</w:t>
      </w:r>
      <w:r>
        <w:rPr>
          <w:lang w:val="cs-CZ"/>
        </w:rPr>
        <w:t>t</w:t>
      </w:r>
      <w:r>
        <w:t xml:space="preserve"> csepegtetünk, akkor a bázis által létrehozott hidroxidionok azonnal semlegesítik a sav által leadott protonokat. Ilyenkor azonban eltolódik az egyensúly, a gyenge sav újabb </w:t>
      </w:r>
      <w:r w:rsidRPr="00F75541">
        <w:rPr>
          <w:lang w:val="cs-CZ"/>
        </w:rPr>
        <w:t>molekulái</w:t>
      </w:r>
      <w:r>
        <w:t xml:space="preserve"> fognak leadni protont, és csaknem ugyanolyan kémhatású lesz az oldatunk, mint a lúg adása előtt. Újabb lúg adására megismétlődik a folyamat, egészen addig, míg gyakorlatilag a teljes </w:t>
      </w:r>
      <w:proofErr w:type="spellStart"/>
      <w:r>
        <w:t>disszociálatlan</w:t>
      </w:r>
      <w:proofErr w:type="spellEnd"/>
      <w:r>
        <w:t xml:space="preserve"> savmolekula elfogy. Ezt a </w:t>
      </w:r>
      <w:r>
        <w:lastRenderedPageBreak/>
        <w:t xml:space="preserve">jelenséget hívjuk </w:t>
      </w:r>
      <w:r w:rsidRPr="000D46F7">
        <w:rPr>
          <w:b/>
        </w:rPr>
        <w:t>puffer-hatás</w:t>
      </w:r>
      <w:r>
        <w:t xml:space="preserve">nak. </w:t>
      </w:r>
      <w:r w:rsidRPr="000D46F7">
        <w:rPr>
          <w:b/>
        </w:rPr>
        <w:t>Pufferek</w:t>
      </w:r>
      <w:r>
        <w:t xml:space="preserve">nek nevezzük azokat az oldatokat, amelyeknek akár savak, akár lúgok hozzáadása ellenére csak kis mértékben változik meg a kémhatása. A puffereknek van egy </w:t>
      </w:r>
      <w:r w:rsidRPr="000D46F7">
        <w:rPr>
          <w:b/>
        </w:rPr>
        <w:t>pH-optimum</w:t>
      </w:r>
      <w:r>
        <w:t xml:space="preserve">uk – ennek a környékén képesek kifejteni hatásukat –, és van egy </w:t>
      </w:r>
      <w:r w:rsidRPr="000D46F7">
        <w:rPr>
          <w:b/>
        </w:rPr>
        <w:t>kapacitás</w:t>
      </w:r>
      <w:r>
        <w:t xml:space="preserve">uk, amely azt mutatja meg, hogy mennyi savat vagy lúgot képesek elnyelni addig a pontig, amíg a kémhatásuk </w:t>
      </w:r>
      <w:r w:rsidRPr="000D46F7">
        <w:rPr>
          <w:b/>
        </w:rPr>
        <w:t xml:space="preserve">1 </w:t>
      </w:r>
      <w:r w:rsidRPr="00F75541">
        <w:rPr>
          <w:b/>
          <w:lang w:val="cs-CZ"/>
        </w:rPr>
        <w:t>egységnyit</w:t>
      </w:r>
      <w:r>
        <w:t xml:space="preserve"> nem változik. A puffereknek tehát olyan anyagokból kell állniuk, amelyek képesek protont leadni vagy felvenni. Ilyen puffereket kapunk, ha gyenge savakat és a </w:t>
      </w:r>
      <w:r w:rsidRPr="00F75541">
        <w:rPr>
          <w:lang w:val="cs-CZ"/>
        </w:rPr>
        <w:t>savmaradékok</w:t>
      </w:r>
      <w:r>
        <w:t xml:space="preserve"> erős bázisokkal képzett sóit, vagy gyenge bázisokat és a </w:t>
      </w:r>
      <w:proofErr w:type="spellStart"/>
      <w:r>
        <w:t>protonált</w:t>
      </w:r>
      <w:proofErr w:type="spellEnd"/>
      <w:r>
        <w:t xml:space="preserve"> bázisok erős </w:t>
      </w:r>
      <w:r w:rsidRPr="00F75541">
        <w:rPr>
          <w:lang w:val="cs-CZ"/>
        </w:rPr>
        <w:t>savakkal</w:t>
      </w:r>
      <w:r>
        <w:t xml:space="preserve"> képzett sóit oldjuk a vízben (1-39. ábra). Például ecetsav/</w:t>
      </w:r>
      <w:proofErr w:type="gramStart"/>
      <w:r>
        <w:t>Na-acetát</w:t>
      </w:r>
      <w:proofErr w:type="gramEnd"/>
      <w:r>
        <w:t xml:space="preserve"> vagy ammónia/ammónium-klorid keverékek használhatóak puffernek.</w:t>
      </w:r>
    </w:p>
    <w:p w:rsidR="00083C25" w:rsidRPr="00F75541" w:rsidRDefault="00083C25" w:rsidP="00F75541">
      <w:pPr>
        <w:rPr>
          <w:lang w:val="cs-CZ"/>
        </w:rPr>
      </w:pPr>
    </w:p>
    <w:p w:rsidR="00083C25" w:rsidRDefault="008A2775" w:rsidP="00F75541">
      <w:r>
        <w:rPr>
          <w:noProof/>
          <w:lang w:eastAsia="hu-HU"/>
        </w:rPr>
        <w:drawing>
          <wp:inline distT="0" distB="0" distL="0" distR="0">
            <wp:extent cx="5465445" cy="1970405"/>
            <wp:effectExtent l="0" t="0" r="0" b="0"/>
            <wp:docPr id="39" name="Objektum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61679" cy="1963380"/>
                      <a:chOff x="836712" y="6156176"/>
                      <a:chExt cx="5461679" cy="1963380"/>
                    </a:xfrm>
                  </a:grpSpPr>
                  <a:grpSp>
                    <a:nvGrpSpPr>
                      <a:cNvPr id="75" name="Csoportba foglalás 74"/>
                      <a:cNvGrpSpPr/>
                    </a:nvGrpSpPr>
                    <a:grpSpPr>
                      <a:xfrm>
                        <a:off x="836712" y="6156176"/>
                        <a:ext cx="5461679" cy="1963380"/>
                        <a:chOff x="836712" y="6156176"/>
                        <a:chExt cx="5461679" cy="1963380"/>
                      </a:xfrm>
                    </a:grpSpPr>
                    <a:sp>
                      <a:nvSpPr>
                        <a:cNvPr id="66" name="Szövegdoboz 65"/>
                        <a:cNvSpPr txBox="1"/>
                      </a:nvSpPr>
                      <a:spPr>
                        <a:xfrm>
                          <a:off x="908720" y="6660232"/>
                          <a:ext cx="1208985" cy="830997"/>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a:t>
                            </a:r>
                            <a:r>
                              <a:rPr lang="hu-HU" sz="1600" baseline="30000" dirty="0" smtClean="0">
                                <a:latin typeface="Arial" pitchFamily="34" charset="0"/>
                                <a:cs typeface="Arial" pitchFamily="34" charset="0"/>
                              </a:rPr>
                              <a:t>-</a:t>
                            </a:r>
                          </a:p>
                          <a:p>
                            <a:pPr algn="ctr"/>
                            <a:r>
                              <a:rPr lang="hu-HU" sz="1600" dirty="0" smtClean="0">
                                <a:latin typeface="Arial" pitchFamily="34" charset="0"/>
                                <a:cs typeface="Arial" pitchFamily="34" charset="0"/>
                              </a:rPr>
                              <a:t>+</a:t>
                            </a:r>
                          </a:p>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COOH</a:t>
                            </a:r>
                            <a:endParaRPr lang="hu-HU" sz="1600" dirty="0">
                              <a:latin typeface="Arial" pitchFamily="34" charset="0"/>
                              <a:cs typeface="Arial" pitchFamily="34" charset="0"/>
                            </a:endParaRPr>
                          </a:p>
                        </a:txBody>
                        <a:useSpRect/>
                      </a:txSp>
                    </a:sp>
                    <a:cxnSp>
                      <a:nvCxnSpPr>
                        <a:cNvPr id="68" name="Egyenes összekötő nyíllal 67"/>
                        <a:cNvCxnSpPr/>
                      </a:nvCxnSpPr>
                      <a:spPr>
                        <a:xfrm flipV="1">
                          <a:off x="2420888" y="6372200"/>
                          <a:ext cx="1944216" cy="43204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9" name="Egyenes összekötő nyíllal 68"/>
                        <a:cNvCxnSpPr/>
                      </a:nvCxnSpPr>
                      <a:spPr>
                        <a:xfrm>
                          <a:off x="2420888" y="7308304"/>
                          <a:ext cx="1944216" cy="43204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0" name="Szövegdoboz 69"/>
                        <a:cNvSpPr txBox="1"/>
                      </a:nvSpPr>
                      <a:spPr>
                        <a:xfrm>
                          <a:off x="2852936" y="6156176"/>
                          <a:ext cx="617477"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 sav</a:t>
                            </a:r>
                          </a:p>
                          <a:p>
                            <a:pPr algn="ctr"/>
                            <a:r>
                              <a:rPr lang="hu-HU" sz="1400" dirty="0" smtClean="0">
                                <a:latin typeface="Arial" pitchFamily="34" charset="0"/>
                                <a:cs typeface="Arial" pitchFamily="34" charset="0"/>
                              </a:rPr>
                              <a:t>H</a:t>
                            </a:r>
                            <a:r>
                              <a:rPr lang="hu-HU" sz="1400" baseline="-25000" dirty="0" smtClean="0">
                                <a:latin typeface="Arial" pitchFamily="34" charset="0"/>
                                <a:cs typeface="Arial" pitchFamily="34" charset="0"/>
                              </a:rPr>
                              <a:t>3</a:t>
                            </a:r>
                            <a:r>
                              <a:rPr lang="hu-HU" sz="1400" dirty="0" smtClean="0">
                                <a:latin typeface="Arial" pitchFamily="34" charset="0"/>
                                <a:cs typeface="Arial" pitchFamily="34" charset="0"/>
                              </a:rPr>
                              <a:t>O</a:t>
                            </a:r>
                            <a:r>
                              <a:rPr lang="hu-HU" sz="1400" baseline="30000" dirty="0" smtClean="0">
                                <a:latin typeface="Arial" pitchFamily="34" charset="0"/>
                                <a:cs typeface="Arial" pitchFamily="34" charset="0"/>
                              </a:rPr>
                              <a:t>+</a:t>
                            </a:r>
                            <a:endParaRPr lang="hu-HU" sz="1400" baseline="30000" dirty="0">
                              <a:latin typeface="Arial" pitchFamily="34" charset="0"/>
                              <a:cs typeface="Arial" pitchFamily="34" charset="0"/>
                            </a:endParaRPr>
                          </a:p>
                        </a:txBody>
                        <a:useSpRect/>
                      </a:txSp>
                    </a:sp>
                    <a:sp>
                      <a:nvSpPr>
                        <a:cNvPr id="71" name="Szövegdoboz 70"/>
                        <a:cNvSpPr txBox="1"/>
                      </a:nvSpPr>
                      <a:spPr>
                        <a:xfrm>
                          <a:off x="2780928" y="7524328"/>
                          <a:ext cx="756938"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 bázis</a:t>
                            </a:r>
                          </a:p>
                          <a:p>
                            <a:pPr algn="ctr"/>
                            <a:r>
                              <a:rPr lang="hu-HU" sz="1400" dirty="0" smtClean="0">
                                <a:latin typeface="Arial" pitchFamily="34" charset="0"/>
                                <a:cs typeface="Arial" pitchFamily="34" charset="0"/>
                              </a:rPr>
                              <a:t>OH</a:t>
                            </a:r>
                            <a:r>
                              <a:rPr lang="hu-HU" sz="1400" baseline="30000" dirty="0" smtClean="0">
                                <a:latin typeface="Arial" pitchFamily="34" charset="0"/>
                                <a:cs typeface="Arial" pitchFamily="34" charset="0"/>
                              </a:rPr>
                              <a:t>-</a:t>
                            </a:r>
                            <a:endParaRPr lang="hu-HU" sz="1400" baseline="30000" dirty="0">
                              <a:latin typeface="Arial" pitchFamily="34" charset="0"/>
                              <a:cs typeface="Arial" pitchFamily="34" charset="0"/>
                            </a:endParaRPr>
                          </a:p>
                        </a:txBody>
                        <a:useSpRect/>
                      </a:txSp>
                    </a:sp>
                    <a:sp>
                      <a:nvSpPr>
                        <a:cNvPr id="72" name="Szövegdoboz 71"/>
                        <a:cNvSpPr txBox="1"/>
                      </a:nvSpPr>
                      <a:spPr>
                        <a:xfrm>
                          <a:off x="4437112" y="7668344"/>
                          <a:ext cx="1725152"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a:t>
                            </a:r>
                            <a:r>
                              <a:rPr lang="hu-HU" sz="1600" baseline="30000" dirty="0" smtClean="0">
                                <a:latin typeface="Arial" pitchFamily="34" charset="0"/>
                                <a:cs typeface="Arial" pitchFamily="34" charset="0"/>
                              </a:rPr>
                              <a:t>-</a:t>
                            </a:r>
                            <a:r>
                              <a:rPr lang="hu-HU" sz="1600" dirty="0" smtClean="0">
                                <a:latin typeface="Arial" pitchFamily="34" charset="0"/>
                                <a:cs typeface="Arial" pitchFamily="34" charset="0"/>
                              </a:rPr>
                              <a:t> + 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a:t>
                            </a:r>
                            <a:endParaRPr lang="hu-HU" sz="1600" baseline="30000" dirty="0" smtClean="0">
                              <a:latin typeface="Arial" pitchFamily="34" charset="0"/>
                              <a:cs typeface="Arial" pitchFamily="34" charset="0"/>
                            </a:endParaRPr>
                          </a:p>
                        </a:txBody>
                        <a:useSpRect/>
                      </a:txSp>
                    </a:sp>
                    <a:sp>
                      <a:nvSpPr>
                        <a:cNvPr id="73" name="Szövegdoboz 72"/>
                        <a:cNvSpPr txBox="1"/>
                      </a:nvSpPr>
                      <a:spPr>
                        <a:xfrm>
                          <a:off x="4509120" y="6156176"/>
                          <a:ext cx="1789271"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600" dirty="0" smtClean="0">
                                <a:latin typeface="Arial" pitchFamily="34" charset="0"/>
                                <a:cs typeface="Arial" pitchFamily="34" charset="0"/>
                              </a:rPr>
                              <a:t>CH</a:t>
                            </a:r>
                            <a:r>
                              <a:rPr lang="hu-HU" sz="1600" baseline="-25000" dirty="0" smtClean="0">
                                <a:latin typeface="Arial" pitchFamily="34" charset="0"/>
                                <a:cs typeface="Arial" pitchFamily="34" charset="0"/>
                              </a:rPr>
                              <a:t>3</a:t>
                            </a:r>
                            <a:r>
                              <a:rPr lang="hu-HU" sz="1600" dirty="0" smtClean="0">
                                <a:latin typeface="Arial" pitchFamily="34" charset="0"/>
                                <a:cs typeface="Arial" pitchFamily="34" charset="0"/>
                              </a:rPr>
                              <a:t>COOH + H</a:t>
                            </a:r>
                            <a:r>
                              <a:rPr lang="hu-HU" sz="1600" baseline="-25000" dirty="0" smtClean="0">
                                <a:latin typeface="Arial" pitchFamily="34" charset="0"/>
                                <a:cs typeface="Arial" pitchFamily="34" charset="0"/>
                              </a:rPr>
                              <a:t>2</a:t>
                            </a:r>
                            <a:r>
                              <a:rPr lang="hu-HU" sz="1600" dirty="0" smtClean="0">
                                <a:latin typeface="Arial" pitchFamily="34" charset="0"/>
                                <a:cs typeface="Arial" pitchFamily="34" charset="0"/>
                              </a:rPr>
                              <a:t>O</a:t>
                            </a:r>
                            <a:endParaRPr lang="hu-HU" sz="1600" dirty="0">
                              <a:latin typeface="Arial" pitchFamily="34" charset="0"/>
                              <a:cs typeface="Arial" pitchFamily="34" charset="0"/>
                            </a:endParaRPr>
                          </a:p>
                        </a:txBody>
                        <a:useSpRect/>
                      </a:txSp>
                    </a:sp>
                    <a:sp>
                      <a:nvSpPr>
                        <a:cNvPr id="74" name="Szövegdoboz 73"/>
                        <a:cNvSpPr txBox="1"/>
                      </a:nvSpPr>
                      <a:spPr>
                        <a:xfrm>
                          <a:off x="836712" y="7596336"/>
                          <a:ext cx="1338828" cy="52322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400" dirty="0" smtClean="0">
                                <a:latin typeface="Arial" pitchFamily="34" charset="0"/>
                                <a:cs typeface="Arial" pitchFamily="34" charset="0"/>
                              </a:rPr>
                              <a:t>ecetsav/acetát</a:t>
                            </a:r>
                          </a:p>
                          <a:p>
                            <a:pPr algn="ctr"/>
                            <a:r>
                              <a:rPr lang="hu-HU" sz="1400" dirty="0" smtClean="0">
                                <a:latin typeface="Arial" pitchFamily="34" charset="0"/>
                                <a:cs typeface="Arial" pitchFamily="34" charset="0"/>
                              </a:rPr>
                              <a:t>puffer</a:t>
                            </a:r>
                            <a:endParaRPr lang="hu-HU" sz="1400" dirty="0">
                              <a:latin typeface="Arial" pitchFamily="34" charset="0"/>
                              <a:cs typeface="Arial" pitchFamily="34" charset="0"/>
                            </a:endParaRPr>
                          </a:p>
                        </a:txBody>
                        <a:useSpRect/>
                      </a:txSp>
                    </a:sp>
                  </a:grpSp>
                </lc:lockedCanvas>
              </a:graphicData>
            </a:graphic>
          </wp:inline>
        </w:drawing>
      </w:r>
    </w:p>
    <w:p w:rsidR="00083C25" w:rsidRDefault="00083C25" w:rsidP="00F75541"/>
    <w:p w:rsidR="00083C25" w:rsidRDefault="00083C25" w:rsidP="00F75541">
      <w:r>
        <w:t>1-39. ábra</w:t>
      </w:r>
    </w:p>
    <w:p w:rsidR="00083C25" w:rsidRDefault="00083C25" w:rsidP="00F75541"/>
    <w:p w:rsidR="00083C25" w:rsidRDefault="00083C25" w:rsidP="00F75541">
      <w:r>
        <w:t xml:space="preserve">Az élő szervezetekben az </w:t>
      </w:r>
      <w:r w:rsidRPr="000D46F7">
        <w:rPr>
          <w:b/>
        </w:rPr>
        <w:t>állandó kémhatás</w:t>
      </w:r>
      <w:r>
        <w:t xml:space="preserve"> fenntartása nagyon fontos, hiszen a </w:t>
      </w:r>
      <w:proofErr w:type="spellStart"/>
      <w:r>
        <w:t>biomolekuláknak</w:t>
      </w:r>
      <w:proofErr w:type="spellEnd"/>
      <w:r>
        <w:t xml:space="preserve"> pontosan a </w:t>
      </w:r>
      <w:r w:rsidRPr="000D46F7">
        <w:rPr>
          <w:b/>
        </w:rPr>
        <w:t xml:space="preserve">megfelelő </w:t>
      </w:r>
      <w:proofErr w:type="spellStart"/>
      <w:r w:rsidRPr="000D46F7">
        <w:rPr>
          <w:b/>
        </w:rPr>
        <w:t>protonáltsági</w:t>
      </w:r>
      <w:proofErr w:type="spellEnd"/>
      <w:r w:rsidRPr="000D46F7">
        <w:rPr>
          <w:b/>
        </w:rPr>
        <w:t xml:space="preserve"> szint</w:t>
      </w:r>
      <w:r>
        <w:t xml:space="preserve">re van szükségük ahhoz, hogy működésüket el tudják látni. Túl alacsony </w:t>
      </w:r>
      <w:proofErr w:type="spellStart"/>
      <w:r>
        <w:t>pH-n</w:t>
      </w:r>
      <w:proofErr w:type="spellEnd"/>
      <w:r>
        <w:t xml:space="preserve"> a molekulák olyan részei is felvesznek protont, amelyeknek nem kellene, túl magas </w:t>
      </w:r>
      <w:proofErr w:type="spellStart"/>
      <w:r>
        <w:t>pH-n</w:t>
      </w:r>
      <w:proofErr w:type="spellEnd"/>
      <w:r>
        <w:t xml:space="preserve"> pedig azok a részek is leadnak protont, ahol szükségük lenne rá; a </w:t>
      </w:r>
      <w:proofErr w:type="spellStart"/>
      <w:r>
        <w:t>biomolekuláknak</w:t>
      </w:r>
      <w:proofErr w:type="spellEnd"/>
      <w:r>
        <w:t xml:space="preserve"> </w:t>
      </w:r>
      <w:r w:rsidRPr="00F75541">
        <w:rPr>
          <w:lang w:val="cs-CZ"/>
        </w:rPr>
        <w:t>ennek</w:t>
      </w:r>
      <w:r>
        <w:t xml:space="preserve"> következtében megváltozik a töltése, ami kihat a szerkezetükre. Hogy a kémhatás </w:t>
      </w:r>
      <w:r w:rsidRPr="00F75541">
        <w:rPr>
          <w:lang w:val="cs-CZ"/>
        </w:rPr>
        <w:t>mindig</w:t>
      </w:r>
      <w:r>
        <w:t xml:space="preserve"> az optimum körül maradjon, az élő rendszerekben többféle molekula (gyenge savak és bázisok) puffereli a belső környezetet. Alapvetően három jellemző puffer-rendszerrel </w:t>
      </w:r>
      <w:r w:rsidRPr="00F75541">
        <w:rPr>
          <w:lang w:val="cs-CZ"/>
        </w:rPr>
        <w:t>találkozhatunk</w:t>
      </w:r>
      <w:r>
        <w:t xml:space="preserve"> (1-40. ábra):</w:t>
      </w:r>
    </w:p>
    <w:p w:rsidR="00083C25" w:rsidRDefault="00083C25" w:rsidP="00F75541">
      <w:r>
        <w:tab/>
      </w:r>
      <w:r w:rsidRPr="000D46F7">
        <w:rPr>
          <w:b/>
        </w:rPr>
        <w:t>1.</w:t>
      </w:r>
      <w:r>
        <w:t xml:space="preserve"> Az egy és két negatív töltést tartalmazó </w:t>
      </w:r>
      <w:r w:rsidRPr="000D46F7">
        <w:rPr>
          <w:b/>
        </w:rPr>
        <w:t>foszfátionok</w:t>
      </w:r>
      <w:r>
        <w:t xml:space="preserve"> elsősorban a sejteken belüli kémhatás megőrzéséért felelősek.</w:t>
      </w:r>
    </w:p>
    <w:p w:rsidR="00083C25" w:rsidRPr="00F75541" w:rsidRDefault="00083C25" w:rsidP="00F75541">
      <w:pPr>
        <w:rPr>
          <w:lang w:val="cs-CZ"/>
        </w:rPr>
      </w:pPr>
      <w:r>
        <w:rPr>
          <w:b/>
        </w:rPr>
        <w:tab/>
      </w:r>
      <w:r w:rsidRPr="000D46F7">
        <w:rPr>
          <w:b/>
        </w:rPr>
        <w:t>2.</w:t>
      </w:r>
      <w:r>
        <w:t xml:space="preserve"> A </w:t>
      </w:r>
      <w:r w:rsidRPr="000D46F7">
        <w:rPr>
          <w:b/>
        </w:rPr>
        <w:t>szénsav/bikarbonát</w:t>
      </w:r>
      <w:r>
        <w:t xml:space="preserve"> puffer elsősorban a vérben és az </w:t>
      </w:r>
      <w:proofErr w:type="spellStart"/>
      <w:r>
        <w:t>extracelluláris</w:t>
      </w:r>
      <w:proofErr w:type="spellEnd"/>
      <w:r>
        <w:t xml:space="preserve"> folyadékban fejti ki a hatását.</w:t>
      </w:r>
    </w:p>
    <w:p w:rsidR="00083C25" w:rsidRDefault="00083C25" w:rsidP="00F75541">
      <w:r>
        <w:rPr>
          <w:b/>
        </w:rPr>
        <w:tab/>
      </w:r>
      <w:r w:rsidRPr="000D46F7">
        <w:rPr>
          <w:b/>
        </w:rPr>
        <w:t>3.</w:t>
      </w:r>
      <w:r>
        <w:t xml:space="preserve"> A különböző </w:t>
      </w:r>
      <w:r w:rsidRPr="007546EF">
        <w:rPr>
          <w:b/>
        </w:rPr>
        <w:t>fehérjék aminosav-oldalláncai</w:t>
      </w:r>
      <w:r>
        <w:t xml:space="preserve"> (semleges-közeli </w:t>
      </w:r>
      <w:proofErr w:type="spellStart"/>
      <w:r>
        <w:t>pH-n</w:t>
      </w:r>
      <w:proofErr w:type="spellEnd"/>
      <w:r>
        <w:t xml:space="preserve"> főleg a </w:t>
      </w:r>
      <w:proofErr w:type="spellStart"/>
      <w:r w:rsidRPr="007546EF">
        <w:rPr>
          <w:b/>
        </w:rPr>
        <w:t>hisztidin</w:t>
      </w:r>
      <w:proofErr w:type="spellEnd"/>
      <w:r>
        <w:rPr>
          <w:b/>
        </w:rPr>
        <w:t xml:space="preserve"> </w:t>
      </w:r>
      <w:proofErr w:type="spellStart"/>
      <w:r w:rsidRPr="007546EF">
        <w:rPr>
          <w:b/>
        </w:rPr>
        <w:t>imidazol-gyűrűje</w:t>
      </w:r>
      <w:proofErr w:type="spellEnd"/>
      <w:r>
        <w:t xml:space="preserve">) is képesek protonokat felvenni vagy leadni. Fehérjék mind a sejtekben, mind a </w:t>
      </w:r>
      <w:proofErr w:type="spellStart"/>
      <w:r>
        <w:t>sejtközötti</w:t>
      </w:r>
      <w:proofErr w:type="spellEnd"/>
      <w:r>
        <w:t xml:space="preserve"> </w:t>
      </w:r>
      <w:r w:rsidRPr="00F75541">
        <w:rPr>
          <w:lang w:val="cs-CZ"/>
        </w:rPr>
        <w:t>állományban</w:t>
      </w:r>
      <w:r>
        <w:t xml:space="preserve">, mind a vérben bőségesen vannak, mindenütt hozzájárulnak az optimális pH </w:t>
      </w:r>
      <w:r w:rsidRPr="00F75541">
        <w:rPr>
          <w:lang w:val="cs-CZ"/>
        </w:rPr>
        <w:t>fenntartásához</w:t>
      </w:r>
      <w:r>
        <w:t>.</w:t>
      </w:r>
    </w:p>
    <w:p w:rsidR="00083C25" w:rsidRDefault="00083C25" w:rsidP="00F75541"/>
    <w:p w:rsidR="00083C25" w:rsidRDefault="008A2775" w:rsidP="00F75541">
      <w:r>
        <w:rPr>
          <w:noProof/>
          <w:lang w:eastAsia="hu-HU"/>
        </w:rPr>
        <w:lastRenderedPageBreak/>
        <w:drawing>
          <wp:inline distT="0" distB="0" distL="0" distR="0">
            <wp:extent cx="4961890" cy="3990975"/>
            <wp:effectExtent l="19050" t="0" r="0" b="0"/>
            <wp:docPr id="40" name="Objektu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ktum 22"/>
                    <pic:cNvPicPr>
                      <a:picLocks noChangeArrowheads="1"/>
                    </pic:cNvPicPr>
                  </pic:nvPicPr>
                  <pic:blipFill>
                    <a:blip r:embed="rId100" cstate="print"/>
                    <a:srcRect t="-3293" r="-3287" b="-229"/>
                    <a:stretch>
                      <a:fillRect/>
                    </a:stretch>
                  </pic:blipFill>
                  <pic:spPr bwMode="auto">
                    <a:xfrm>
                      <a:off x="0" y="0"/>
                      <a:ext cx="4961890" cy="3990975"/>
                    </a:xfrm>
                    <a:prstGeom prst="rect">
                      <a:avLst/>
                    </a:prstGeom>
                    <a:noFill/>
                    <a:ln w="9525">
                      <a:noFill/>
                      <a:miter lim="800000"/>
                      <a:headEnd/>
                      <a:tailEnd/>
                    </a:ln>
                  </pic:spPr>
                </pic:pic>
              </a:graphicData>
            </a:graphic>
          </wp:inline>
        </w:drawing>
      </w:r>
    </w:p>
    <w:p w:rsidR="00083C25" w:rsidRPr="00F75541" w:rsidRDefault="00083C25" w:rsidP="00F75541">
      <w:pPr>
        <w:rPr>
          <w:lang w:val="cs-CZ"/>
        </w:rPr>
      </w:pPr>
    </w:p>
    <w:p w:rsidR="00083C25" w:rsidRPr="00F75541" w:rsidRDefault="00083C25" w:rsidP="00F75541">
      <w:pPr>
        <w:rPr>
          <w:lang w:val="cs-CZ"/>
        </w:rPr>
      </w:pPr>
      <w:r>
        <w:t>1-40. ábra</w:t>
      </w:r>
    </w:p>
    <w:p w:rsidR="00083C25" w:rsidRPr="00F75541" w:rsidRDefault="00083C25" w:rsidP="00F75541">
      <w:pPr>
        <w:rPr>
          <w:lang w:val="cs-CZ"/>
        </w:rPr>
      </w:pPr>
    </w:p>
    <w:p w:rsidR="00083C25" w:rsidRPr="00C83545" w:rsidRDefault="00083C25" w:rsidP="00F75541">
      <w:pPr>
        <w:rPr>
          <w:b/>
        </w:rPr>
      </w:pPr>
      <w:r w:rsidRPr="00C83545">
        <w:rPr>
          <w:b/>
        </w:rPr>
        <w:t xml:space="preserve">1.3.2. </w:t>
      </w:r>
      <w:proofErr w:type="spellStart"/>
      <w:r w:rsidRPr="00C83545">
        <w:rPr>
          <w:b/>
        </w:rPr>
        <w:t>Redox</w:t>
      </w:r>
      <w:proofErr w:type="spellEnd"/>
      <w:r w:rsidRPr="00C83545">
        <w:rPr>
          <w:b/>
        </w:rPr>
        <w:t xml:space="preserve"> reakciók</w:t>
      </w:r>
    </w:p>
    <w:p w:rsidR="00083C25" w:rsidRDefault="00083C25" w:rsidP="00F75541"/>
    <w:p w:rsidR="00083C25" w:rsidRPr="00F75541" w:rsidRDefault="00083C25" w:rsidP="00F75541">
      <w:pPr>
        <w:rPr>
          <w:lang w:val="cs-CZ"/>
        </w:rPr>
      </w:pPr>
      <w:r w:rsidRPr="00D7574E">
        <w:rPr>
          <w:b/>
        </w:rPr>
        <w:t>Redukció</w:t>
      </w:r>
      <w:r>
        <w:t xml:space="preserve">nak hívjuk azt az eseményt, ha egy atom (ion, molekula) elektront vesz fel, </w:t>
      </w:r>
      <w:r w:rsidRPr="00D7574E">
        <w:rPr>
          <w:b/>
        </w:rPr>
        <w:t>oxidáció</w:t>
      </w:r>
      <w:r>
        <w:t xml:space="preserve">nak pedig azt, ha elektront ad le. Az elektront felvevő atom töltése negatívabb lesz, az ún. </w:t>
      </w:r>
      <w:r w:rsidRPr="00B32EA9">
        <w:rPr>
          <w:b/>
        </w:rPr>
        <w:t>oxidációs száma</w:t>
      </w:r>
      <w:r>
        <w:t xml:space="preserve"> csökken, az elektront leadó atom pedig pozitívabb lesz, oxidációs száma nő. Különálló atomok oxidációs </w:t>
      </w:r>
      <w:r w:rsidRPr="00F75541">
        <w:rPr>
          <w:lang w:val="cs-CZ"/>
        </w:rPr>
        <w:t>száma</w:t>
      </w:r>
      <w:r>
        <w:t xml:space="preserve"> vagy kizárólag egyfajta elemet tartalmazó vegyületek atomjainak oxidációs száma nulla. Egy kovalens kötésekkel bíró molekulában az atomoknak különböző oxidációs számuk is lehet. Az oxidációs számot itt úgy kapjuk, meg, hogy minden kötés esetében megnézzük, hogy melyik atom vonzza jobban a kötő elektronpárt (a nagyobb elektronegativitású). </w:t>
      </w:r>
      <w:r w:rsidRPr="00F75541">
        <w:rPr>
          <w:lang w:val="cs-CZ"/>
        </w:rPr>
        <w:t>Amelyik</w:t>
      </w:r>
      <w:r>
        <w:t xml:space="preserve"> jobban vonzza, annak az atomnak az oxidációs számából kötő elektronpáronként </w:t>
      </w:r>
      <w:r w:rsidRPr="00F75541">
        <w:rPr>
          <w:lang w:val="cs-CZ"/>
        </w:rPr>
        <w:t>levonunk</w:t>
      </w:r>
      <w:r>
        <w:t xml:space="preserve"> egyet, amelyik kevésbé, annak pedig az oxidációs számához hozzáadunk egyet. A metán </w:t>
      </w:r>
      <w:r w:rsidRPr="00F75541">
        <w:rPr>
          <w:lang w:val="cs-CZ"/>
        </w:rPr>
        <w:t>molekulában</w:t>
      </w:r>
      <w:r>
        <w:t xml:space="preserve"> például a szénnek az oxidációs száma –4, a négy hidrogénatom mindegyikének az oxidációs száma pedig +1. </w:t>
      </w:r>
      <w:r w:rsidRPr="00D7574E">
        <w:rPr>
          <w:b/>
        </w:rPr>
        <w:t>Semleges molekulában</w:t>
      </w:r>
      <w:r>
        <w:t xml:space="preserve"> az atomok oxidációs számának az összege </w:t>
      </w:r>
      <w:r w:rsidRPr="00D7574E">
        <w:rPr>
          <w:b/>
        </w:rPr>
        <w:t>mindig 0</w:t>
      </w:r>
      <w:r>
        <w:t xml:space="preserve">, töltött </w:t>
      </w:r>
      <w:r w:rsidRPr="00D7574E">
        <w:rPr>
          <w:b/>
        </w:rPr>
        <w:t>ionban</w:t>
      </w:r>
      <w:r>
        <w:t xml:space="preserve"> pedig megegyezik az </w:t>
      </w:r>
      <w:r w:rsidRPr="00D7574E">
        <w:rPr>
          <w:b/>
        </w:rPr>
        <w:t>ion töltésével</w:t>
      </w:r>
      <w:r>
        <w:t>.</w:t>
      </w:r>
    </w:p>
    <w:p w:rsidR="00083C25" w:rsidRDefault="00083C25" w:rsidP="00F75541">
      <w:r>
        <w:tab/>
        <w:t xml:space="preserve">Azokat a kémiai reakciókat </w:t>
      </w:r>
      <w:r w:rsidRPr="00F75541">
        <w:rPr>
          <w:lang w:val="cs-CZ"/>
        </w:rPr>
        <w:t>hívjuk</w:t>
      </w:r>
      <w:r>
        <w:t xml:space="preserve"> </w:t>
      </w:r>
      <w:proofErr w:type="spellStart"/>
      <w:r w:rsidRPr="00D7574E">
        <w:rPr>
          <w:b/>
        </w:rPr>
        <w:t>redox</w:t>
      </w:r>
      <w:proofErr w:type="spellEnd"/>
      <w:r>
        <w:rPr>
          <w:b/>
        </w:rPr>
        <w:t xml:space="preserve"> </w:t>
      </w:r>
      <w:r w:rsidRPr="00D7574E">
        <w:rPr>
          <w:b/>
        </w:rPr>
        <w:t>reakciók</w:t>
      </w:r>
      <w:r>
        <w:t xml:space="preserve">nak, amelyekben a </w:t>
      </w:r>
      <w:proofErr w:type="spellStart"/>
      <w:r>
        <w:t>reaktánsok</w:t>
      </w:r>
      <w:proofErr w:type="spellEnd"/>
      <w:r>
        <w:t xml:space="preserve"> valamely atomjának az oxidációs száma megváltozik. Ez lehet egyszerű elektronvándorlás az egyik atomról/ionról a másikra, de lehet egy elektronvándorlás nélküli </w:t>
      </w:r>
      <w:proofErr w:type="spellStart"/>
      <w:r>
        <w:t>oxidációsszám-változás</w:t>
      </w:r>
      <w:proofErr w:type="spellEnd"/>
      <w:r>
        <w:t xml:space="preserve"> is. Az utóbbira jó példa a metán égése (1-41. ábra). Eredetileg a szén oxidációs száma –4, az oxigén oxidációs száma pedig 0 volt, a reakció végén a szén oxidációs száma +4-re, az oxigének oxidációs száma </w:t>
      </w:r>
      <w:r w:rsidRPr="00F75541">
        <w:rPr>
          <w:lang w:val="cs-CZ"/>
        </w:rPr>
        <w:t>pedig</w:t>
      </w:r>
      <w:r>
        <w:t xml:space="preserve"> –2-re változott. A molekulák </w:t>
      </w:r>
      <w:proofErr w:type="spellStart"/>
      <w:r>
        <w:t>össz-oxidációs</w:t>
      </w:r>
      <w:proofErr w:type="spellEnd"/>
      <w:r>
        <w:t xml:space="preserve"> száma a reakció előtt és után is ugyanannyi (0) volt.</w:t>
      </w:r>
    </w:p>
    <w:p w:rsidR="00083C25" w:rsidRDefault="00083C25" w:rsidP="00F75541"/>
    <w:p w:rsidR="00083C25" w:rsidRDefault="008A2775" w:rsidP="00F75541">
      <w:r>
        <w:rPr>
          <w:noProof/>
          <w:lang w:eastAsia="hu-HU"/>
        </w:rPr>
        <w:lastRenderedPageBreak/>
        <w:drawing>
          <wp:inline distT="0" distB="0" distL="0" distR="0">
            <wp:extent cx="5706110" cy="1779270"/>
            <wp:effectExtent l="0" t="0" r="0" b="0"/>
            <wp:docPr id="41" name="Kép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01" cstate="print"/>
                    <a:srcRect l="-1201" t="-5556" r="-1633" b="-3665"/>
                    <a:stretch>
                      <a:fillRect/>
                    </a:stretch>
                  </pic:blipFill>
                  <pic:spPr bwMode="auto">
                    <a:xfrm>
                      <a:off x="0" y="0"/>
                      <a:ext cx="5706110" cy="1779270"/>
                    </a:xfrm>
                    <a:prstGeom prst="rect">
                      <a:avLst/>
                    </a:prstGeom>
                    <a:noFill/>
                    <a:ln w="9525">
                      <a:noFill/>
                      <a:miter lim="800000"/>
                      <a:headEnd/>
                      <a:tailEnd/>
                    </a:ln>
                  </pic:spPr>
                </pic:pic>
              </a:graphicData>
            </a:graphic>
          </wp:inline>
        </w:drawing>
      </w:r>
    </w:p>
    <w:p w:rsidR="00083C25" w:rsidRDefault="00083C25" w:rsidP="00F75541"/>
    <w:p w:rsidR="00083C25" w:rsidRDefault="00083C25" w:rsidP="00F75541">
      <w:r>
        <w:t>1-41. ábra</w:t>
      </w:r>
    </w:p>
    <w:p w:rsidR="00083C25" w:rsidRDefault="00083C25" w:rsidP="00F75541"/>
    <w:p w:rsidR="00083C25" w:rsidRPr="00F75541" w:rsidRDefault="00083C25" w:rsidP="00F75541">
      <w:pPr>
        <w:rPr>
          <w:lang w:val="cs-CZ"/>
        </w:rPr>
      </w:pPr>
      <w:r>
        <w:t xml:space="preserve">Az élő szervezetekben a </w:t>
      </w:r>
      <w:proofErr w:type="spellStart"/>
      <w:r>
        <w:t>biomolekulák</w:t>
      </w:r>
      <w:proofErr w:type="spellEnd"/>
      <w:r>
        <w:t xml:space="preserve"> redukciója/oxidációja igencsak jellemző kémiai reakció. A </w:t>
      </w:r>
      <w:proofErr w:type="spellStart"/>
      <w:r>
        <w:t>redoxreakciók</w:t>
      </w:r>
      <w:proofErr w:type="spellEnd"/>
      <w:r>
        <w:t xml:space="preserve"> igen fontosak például azokban az energiatermelő folyamatokban, amelyekről részletesen majd a későbbiekben lesz szó.</w:t>
      </w:r>
    </w:p>
    <w:sectPr w:rsidR="00083C25" w:rsidRPr="00F75541" w:rsidSect="00F75541">
      <w:headerReference w:type="default" r:id="rId10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5F3" w:rsidRDefault="00C355F3" w:rsidP="00F75541">
      <w:r>
        <w:separator/>
      </w:r>
    </w:p>
  </w:endnote>
  <w:endnote w:type="continuationSeparator" w:id="1">
    <w:p w:rsidR="00C355F3" w:rsidRDefault="00C355F3" w:rsidP="00F75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Grande">
    <w:panose1 w:val="00000000000000000000"/>
    <w:charset w:val="4D"/>
    <w:family w:val="roman"/>
    <w:notTrueType/>
    <w:pitch w:val="default"/>
    <w:sig w:usb0="03000000"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ＭＳ ゴシック">
    <w:charset w:val="4E"/>
    <w:family w:val="auto"/>
    <w:pitch w:val="variable"/>
    <w:sig w:usb0="01000000" w:usb1="00000000" w:usb2="07040001" w:usb3="00000000" w:csb0="0002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5F3" w:rsidRDefault="00C355F3" w:rsidP="00F75541">
      <w:r>
        <w:separator/>
      </w:r>
    </w:p>
  </w:footnote>
  <w:footnote w:type="continuationSeparator" w:id="1">
    <w:p w:rsidR="00C355F3" w:rsidRDefault="00C355F3" w:rsidP="00F75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25" w:rsidRPr="00726032" w:rsidRDefault="00083C25" w:rsidP="00F75541">
    <w:pPr>
      <w:pStyle w:val="lfej"/>
      <w:jc w:val="center"/>
      <w:rPr>
        <w:rFonts w:ascii="Cambria" w:hAnsi="Cambria"/>
        <w:sz w:val="32"/>
        <w:szCs w:val="32"/>
      </w:rPr>
    </w:pPr>
    <w:proofErr w:type="spellStart"/>
    <w:r w:rsidRPr="00726032">
      <w:t>Wunderlich</w:t>
    </w:r>
    <w:proofErr w:type="spellEnd"/>
    <w:r>
      <w:t xml:space="preserve"> </w:t>
    </w:r>
    <w:proofErr w:type="spellStart"/>
    <w:r w:rsidRPr="00726032">
      <w:t>Lívius</w:t>
    </w:r>
    <w:proofErr w:type="spellEnd"/>
    <w:r w:rsidRPr="00726032">
      <w:t>, Szarka András: A biokémia alapjai</w:t>
    </w:r>
  </w:p>
  <w:p w:rsidR="00083C25" w:rsidRDefault="00083C25" w:rsidP="00F75541">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4BA9E6C"/>
    <w:lvl w:ilvl="0">
      <w:start w:val="1"/>
      <w:numFmt w:val="bullet"/>
      <w:pStyle w:val="NoteLevel1"/>
      <w:lvlText w:val=""/>
      <w:lvlJc w:val="left"/>
      <w:pPr>
        <w:tabs>
          <w:tab w:val="num" w:pos="0"/>
        </w:tabs>
      </w:pPr>
      <w:rPr>
        <w:rFonts w:ascii="Times New Roman" w:hAnsi="Times New Roman" w:hint="default"/>
      </w:rPr>
    </w:lvl>
    <w:lvl w:ilvl="1">
      <w:start w:val="1"/>
      <w:numFmt w:val="bullet"/>
      <w:lvlText w:val=""/>
      <w:lvlJc w:val="left"/>
      <w:pPr>
        <w:tabs>
          <w:tab w:val="num" w:pos="720"/>
        </w:tabs>
        <w:ind w:left="1080" w:hanging="360"/>
      </w:pPr>
      <w:rPr>
        <w:rFonts w:ascii="Times New Roman" w:hAnsi="Times New Roman"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Times New Roman" w:hAnsi="Times New Roman" w:hint="default"/>
      </w:rPr>
    </w:lvl>
    <w:lvl w:ilvl="4">
      <w:start w:val="1"/>
      <w:numFmt w:val="bullet"/>
      <w:lvlText w:val=""/>
      <w:lvlJc w:val="left"/>
      <w:pPr>
        <w:tabs>
          <w:tab w:val="num" w:pos="2880"/>
        </w:tabs>
        <w:ind w:left="3240" w:hanging="360"/>
      </w:pPr>
      <w:rPr>
        <w:rFonts w:ascii="Times New Roman" w:hAnsi="Times New Roman" w:hint="default"/>
      </w:rPr>
    </w:lvl>
    <w:lvl w:ilvl="5">
      <w:start w:val="1"/>
      <w:numFmt w:val="bullet"/>
      <w:lvlText w:val=""/>
      <w:lvlJc w:val="left"/>
      <w:pPr>
        <w:tabs>
          <w:tab w:val="num" w:pos="3600"/>
        </w:tabs>
        <w:ind w:left="3960" w:hanging="360"/>
      </w:pPr>
      <w:rPr>
        <w:rFonts w:ascii="Times New Roman" w:hAnsi="Times New Roman"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Times New Roman" w:hAnsi="Times New Roman" w:hint="default"/>
      </w:rPr>
    </w:lvl>
    <w:lvl w:ilvl="8">
      <w:start w:val="1"/>
      <w:numFmt w:val="bullet"/>
      <w:lvlText w:val=""/>
      <w:lvlJc w:val="left"/>
      <w:pPr>
        <w:tabs>
          <w:tab w:val="num" w:pos="5760"/>
        </w:tabs>
        <w:ind w:left="6120" w:hanging="360"/>
      </w:pPr>
      <w:rPr>
        <w:rFonts w:ascii="Times New Roman" w:hAnsi="Times New Roman"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2"/>
  <w:proofState w:spelling="clean" w:grammar="clean"/>
  <w:trackRevision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22350F"/>
    <w:rsid w:val="00000A93"/>
    <w:rsid w:val="00027FC2"/>
    <w:rsid w:val="0004605A"/>
    <w:rsid w:val="00072C69"/>
    <w:rsid w:val="00083C25"/>
    <w:rsid w:val="00086039"/>
    <w:rsid w:val="000C046E"/>
    <w:rsid w:val="000D46F7"/>
    <w:rsid w:val="00145587"/>
    <w:rsid w:val="001E4D77"/>
    <w:rsid w:val="00207D89"/>
    <w:rsid w:val="00214AFA"/>
    <w:rsid w:val="0022350F"/>
    <w:rsid w:val="002E5E72"/>
    <w:rsid w:val="00315932"/>
    <w:rsid w:val="003D3147"/>
    <w:rsid w:val="00441298"/>
    <w:rsid w:val="004A43CE"/>
    <w:rsid w:val="004C1F24"/>
    <w:rsid w:val="004D2698"/>
    <w:rsid w:val="00540058"/>
    <w:rsid w:val="00560359"/>
    <w:rsid w:val="005654C3"/>
    <w:rsid w:val="005C0C67"/>
    <w:rsid w:val="00615C2B"/>
    <w:rsid w:val="00654996"/>
    <w:rsid w:val="006770BF"/>
    <w:rsid w:val="006A6F77"/>
    <w:rsid w:val="006B5EDA"/>
    <w:rsid w:val="0071628C"/>
    <w:rsid w:val="00726032"/>
    <w:rsid w:val="00727DB2"/>
    <w:rsid w:val="00735F05"/>
    <w:rsid w:val="00752C0F"/>
    <w:rsid w:val="007546EF"/>
    <w:rsid w:val="00763DF3"/>
    <w:rsid w:val="007A65D7"/>
    <w:rsid w:val="007B6AF0"/>
    <w:rsid w:val="007C39F5"/>
    <w:rsid w:val="007D24DD"/>
    <w:rsid w:val="00855166"/>
    <w:rsid w:val="008A2775"/>
    <w:rsid w:val="0091081D"/>
    <w:rsid w:val="00937008"/>
    <w:rsid w:val="009438D9"/>
    <w:rsid w:val="00961FF5"/>
    <w:rsid w:val="00976DA1"/>
    <w:rsid w:val="009946B4"/>
    <w:rsid w:val="009F4855"/>
    <w:rsid w:val="009F78B2"/>
    <w:rsid w:val="00AD3BEC"/>
    <w:rsid w:val="00B32EA9"/>
    <w:rsid w:val="00B7106A"/>
    <w:rsid w:val="00B9507C"/>
    <w:rsid w:val="00BB2EB1"/>
    <w:rsid w:val="00BE33D5"/>
    <w:rsid w:val="00C355F3"/>
    <w:rsid w:val="00C83545"/>
    <w:rsid w:val="00C87084"/>
    <w:rsid w:val="00D27B4A"/>
    <w:rsid w:val="00D52301"/>
    <w:rsid w:val="00D52AEB"/>
    <w:rsid w:val="00D7574E"/>
    <w:rsid w:val="00DA7E28"/>
    <w:rsid w:val="00DE047A"/>
    <w:rsid w:val="00E11643"/>
    <w:rsid w:val="00E14E9F"/>
    <w:rsid w:val="00E16232"/>
    <w:rsid w:val="00E27AF5"/>
    <w:rsid w:val="00E357FB"/>
    <w:rsid w:val="00E45F24"/>
    <w:rsid w:val="00E67054"/>
    <w:rsid w:val="00EB3EAA"/>
    <w:rsid w:val="00ED7ABC"/>
    <w:rsid w:val="00F06B45"/>
    <w:rsid w:val="00F116D5"/>
    <w:rsid w:val="00F151C3"/>
    <w:rsid w:val="00F30880"/>
    <w:rsid w:val="00F50619"/>
    <w:rsid w:val="00F75541"/>
    <w:rsid w:val="00FA4E1E"/>
    <w:rsid w:val="00FB1024"/>
    <w:rsid w:val="00FB1D82"/>
    <w:rsid w:val="00FC5CD8"/>
    <w:rsid w:val="00FE2C9A"/>
    <w:rsid w:val="00FF5D20"/>
  </w:rsids>
  <m:mathPr>
    <m:mathFont m:val="Cambria Math"/>
    <m:brkBin m:val="before"/>
    <m:brkBinSub m:val="--"/>
    <m:smallFrac m:val="off"/>
    <m:dispDef m:val="off"/>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83"/>
    <o:shapelayout v:ext="edit">
      <o:idmap v:ext="edit" data="1"/>
      <o:rules v:ext="edit">
        <o:r id="V:Rule9" type="connector" idref="#Egyenes összekötő nyíllal 11"/>
        <o:r id="V:Rule10" type="connector" idref="#Egyenes összekötő nyíllal 22"/>
        <o:r id="V:Rule11" type="connector" idref="#Egyenes összekötő nyíllal 20"/>
        <o:r id="V:Rule12" type="connector" idref="#Egyenes összekötő nyíllal 10"/>
        <o:r id="V:Rule13" type="connector" idref="#Egyenes összekötő nyíllal 8"/>
        <o:r id="V:Rule14" type="connector" idref="#Egyenes összekötő nyíllal 23"/>
        <o:r id="V:Rule15" type="connector" idref="#Egyenes összekötő nyíllal 9"/>
        <o:r id="V:Rule16" type="connector" idref="#Egyenes összekötő nyíllal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72C69"/>
    <w:rPr>
      <w:rFonts w:ascii="Times New Roman" w:eastAsia="Times New Roman" w:hAnsi="Times New Roman" w:cs="Times New Roman"/>
      <w:sz w:val="24"/>
      <w:szCs w:val="24"/>
      <w:lang w:val="hu-HU"/>
    </w:rPr>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1"/>
    <w:uiPriority w:val="99"/>
    <w:semiHidden/>
    <w:rsid w:val="00072C69"/>
    <w:rPr>
      <w:rFonts w:ascii="Tahoma" w:hAnsi="Tahoma" w:cs="Tahoma"/>
      <w:sz w:val="16"/>
      <w:szCs w:val="16"/>
    </w:rPr>
  </w:style>
  <w:style w:type="character" w:customStyle="1" w:styleId="BuborkszvegChar1">
    <w:name w:val="Buborékszöveg Char1"/>
    <w:basedOn w:val="Bekezdsalapbettpusa"/>
    <w:link w:val="Buborkszveg"/>
    <w:uiPriority w:val="99"/>
    <w:semiHidden/>
    <w:rsid w:val="00083C25"/>
    <w:rPr>
      <w:rFonts w:ascii="Lucida Grande" w:eastAsia="Times New Roman" w:hAnsi="Lucida Grande" w:cs="Times New Roman"/>
      <w:sz w:val="18"/>
      <w:szCs w:val="18"/>
      <w:lang w:val="hu-HU"/>
    </w:rPr>
  </w:style>
  <w:style w:type="character" w:customStyle="1" w:styleId="BuborkszvegChar">
    <w:name w:val="Buborékszöveg Char"/>
    <w:basedOn w:val="Bekezdsalapbettpusa"/>
    <w:uiPriority w:val="99"/>
    <w:semiHidden/>
    <w:rsid w:val="00072C69"/>
    <w:rPr>
      <w:rFonts w:ascii="Tahoma" w:hAnsi="Tahoma" w:cs="Times New Roman"/>
      <w:sz w:val="16"/>
    </w:rPr>
  </w:style>
  <w:style w:type="paragraph" w:customStyle="1" w:styleId="NoteLevel1">
    <w:name w:val="Note Level 1"/>
    <w:basedOn w:val="Norml"/>
    <w:uiPriority w:val="99"/>
    <w:semiHidden/>
    <w:unhideWhenUsed/>
    <w:rsid w:val="00083C25"/>
    <w:pPr>
      <w:keepNext/>
      <w:numPr>
        <w:numId w:val="1"/>
      </w:numPr>
      <w:contextualSpacing/>
      <w:outlineLvl w:val="0"/>
    </w:pPr>
    <w:rPr>
      <w:rFonts w:ascii="Verdana" w:eastAsia="ＭＳ ゴシック" w:hAnsi="Verdana"/>
    </w:rPr>
  </w:style>
  <w:style w:type="character" w:styleId="Hiperhivatkozs">
    <w:name w:val="Hyperlink"/>
    <w:basedOn w:val="Bekezdsalapbettpusa"/>
    <w:uiPriority w:val="99"/>
    <w:rsid w:val="00072C69"/>
    <w:rPr>
      <w:rFonts w:cs="Times New Roman"/>
      <w:color w:val="0000FF"/>
      <w:u w:val="single"/>
    </w:rPr>
  </w:style>
  <w:style w:type="paragraph" w:styleId="lfej">
    <w:name w:val="header"/>
    <w:basedOn w:val="Norml"/>
    <w:link w:val="lfejChar1"/>
    <w:uiPriority w:val="99"/>
    <w:rsid w:val="00072C69"/>
    <w:pPr>
      <w:tabs>
        <w:tab w:val="center" w:pos="4536"/>
        <w:tab w:val="right" w:pos="9072"/>
      </w:tabs>
    </w:pPr>
  </w:style>
  <w:style w:type="character" w:customStyle="1" w:styleId="lfejChar1">
    <w:name w:val="Élőfej Char1"/>
    <w:basedOn w:val="Bekezdsalapbettpusa"/>
    <w:link w:val="lfej"/>
    <w:uiPriority w:val="99"/>
    <w:semiHidden/>
    <w:rsid w:val="00083C25"/>
    <w:rPr>
      <w:rFonts w:ascii="Times New Roman" w:eastAsia="Times New Roman" w:hAnsi="Times New Roman" w:cs="Times New Roman"/>
      <w:sz w:val="24"/>
      <w:szCs w:val="24"/>
      <w:lang w:val="hu-HU"/>
    </w:rPr>
  </w:style>
  <w:style w:type="character" w:customStyle="1" w:styleId="lfejChar">
    <w:name w:val="Élőfej Char"/>
    <w:basedOn w:val="Bekezdsalapbettpusa"/>
    <w:uiPriority w:val="99"/>
    <w:rsid w:val="00072C69"/>
    <w:rPr>
      <w:rFonts w:cs="Times New Roman"/>
    </w:rPr>
  </w:style>
  <w:style w:type="paragraph" w:styleId="llb">
    <w:name w:val="footer"/>
    <w:basedOn w:val="Norml"/>
    <w:link w:val="llbChar1"/>
    <w:uiPriority w:val="99"/>
    <w:semiHidden/>
    <w:rsid w:val="00072C69"/>
    <w:pPr>
      <w:tabs>
        <w:tab w:val="center" w:pos="4536"/>
        <w:tab w:val="right" w:pos="9072"/>
      </w:tabs>
    </w:pPr>
  </w:style>
  <w:style w:type="character" w:customStyle="1" w:styleId="llbChar1">
    <w:name w:val="Élőláb Char1"/>
    <w:basedOn w:val="Bekezdsalapbettpusa"/>
    <w:link w:val="llb"/>
    <w:uiPriority w:val="99"/>
    <w:semiHidden/>
    <w:rsid w:val="00083C25"/>
    <w:rPr>
      <w:rFonts w:ascii="Times New Roman" w:eastAsia="Times New Roman" w:hAnsi="Times New Roman" w:cs="Times New Roman"/>
      <w:sz w:val="24"/>
      <w:szCs w:val="24"/>
      <w:lang w:val="hu-HU"/>
    </w:rPr>
  </w:style>
  <w:style w:type="character" w:customStyle="1" w:styleId="llbChar">
    <w:name w:val="Élőláb Char"/>
    <w:basedOn w:val="Bekezdsalapbettpusa"/>
    <w:uiPriority w:val="99"/>
    <w:semiHidden/>
    <w:rsid w:val="00072C69"/>
    <w:rPr>
      <w:rFonts w:cs="Times New Roman"/>
    </w:rPr>
  </w:style>
  <w:style w:type="paragraph" w:styleId="NormlWeb">
    <w:name w:val="Normal (Web)"/>
    <w:basedOn w:val="Norml"/>
    <w:uiPriority w:val="99"/>
    <w:semiHidden/>
    <w:rsid w:val="00072C69"/>
    <w:pPr>
      <w:spacing w:before="100" w:beforeAutospacing="1" w:after="100" w:afterAutospacing="1"/>
    </w:pPr>
    <w:rPr>
      <w:rFonts w:eastAsia="Calibri"/>
      <w:lang w:val="en-US"/>
    </w:rPr>
  </w:style>
  <w:style w:type="character" w:styleId="Jegyzethivatkozs">
    <w:name w:val="annotation reference"/>
    <w:basedOn w:val="Bekezdsalapbettpusa"/>
    <w:uiPriority w:val="99"/>
    <w:semiHidden/>
    <w:rsid w:val="00072C69"/>
    <w:rPr>
      <w:rFonts w:cs="Times New Roman"/>
      <w:sz w:val="16"/>
    </w:rPr>
  </w:style>
  <w:style w:type="paragraph" w:styleId="Jegyzetszveg">
    <w:name w:val="annotation text"/>
    <w:basedOn w:val="Norml"/>
    <w:link w:val="JegyzetszvegChar1"/>
    <w:uiPriority w:val="99"/>
    <w:semiHidden/>
    <w:rsid w:val="00072C69"/>
    <w:rPr>
      <w:sz w:val="20"/>
      <w:szCs w:val="20"/>
    </w:rPr>
  </w:style>
  <w:style w:type="character" w:customStyle="1" w:styleId="JegyzetszvegChar1">
    <w:name w:val="Jegyzetszöveg Char1"/>
    <w:basedOn w:val="Bekezdsalapbettpusa"/>
    <w:link w:val="Jegyzetszveg"/>
    <w:uiPriority w:val="99"/>
    <w:semiHidden/>
    <w:rsid w:val="00083C25"/>
    <w:rPr>
      <w:rFonts w:ascii="Times New Roman" w:eastAsia="Times New Roman" w:hAnsi="Times New Roman" w:cs="Times New Roman"/>
      <w:sz w:val="24"/>
      <w:szCs w:val="24"/>
      <w:lang w:val="hu-HU"/>
    </w:rPr>
  </w:style>
  <w:style w:type="character" w:customStyle="1" w:styleId="JegyzetszvegChar">
    <w:name w:val="Jegyzetszöveg Char"/>
    <w:basedOn w:val="Bekezdsalapbettpusa"/>
    <w:uiPriority w:val="99"/>
    <w:semiHidden/>
    <w:rsid w:val="00072C69"/>
    <w:rPr>
      <w:rFonts w:cs="Times New Roman"/>
      <w:sz w:val="20"/>
    </w:rPr>
  </w:style>
  <w:style w:type="paragraph" w:styleId="Megjegyzstrgya">
    <w:name w:val="annotation subject"/>
    <w:basedOn w:val="Jegyzetszveg"/>
    <w:next w:val="Jegyzetszveg"/>
    <w:link w:val="MegjegyzstrgyaChar1"/>
    <w:uiPriority w:val="99"/>
    <w:semiHidden/>
    <w:rsid w:val="00072C69"/>
    <w:rPr>
      <w:b/>
      <w:bCs/>
    </w:rPr>
  </w:style>
  <w:style w:type="character" w:customStyle="1" w:styleId="MegjegyzstrgyaChar1">
    <w:name w:val="Megjegyzés tárgya Char1"/>
    <w:basedOn w:val="JegyzetszvegChar1"/>
    <w:link w:val="Megjegyzstrgya"/>
    <w:uiPriority w:val="99"/>
    <w:semiHidden/>
    <w:rsid w:val="00083C25"/>
    <w:rPr>
      <w:b/>
      <w:bCs/>
    </w:rPr>
  </w:style>
  <w:style w:type="character" w:customStyle="1" w:styleId="MegjegyzstrgyaChar">
    <w:name w:val="Megjegyzés tárgya Char"/>
    <w:basedOn w:val="JegyzetszvegChar"/>
    <w:uiPriority w:val="99"/>
    <w:semiHidden/>
    <w:rsid w:val="00072C69"/>
    <w:rPr>
      <w:b/>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wmf"/><Relationship Id="rId89" Type="http://schemas.openxmlformats.org/officeDocument/2006/relationships/image" Target="media/image83.wmf"/><Relationship Id="rId7" Type="http://schemas.openxmlformats.org/officeDocument/2006/relationships/image" Target="media/image1.png"/><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image" Target="media/image81.wmf"/><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png"/><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png"/><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32</Pages>
  <Words>5926</Words>
  <Characters>40897</Characters>
  <Application>Microsoft Office Word</Application>
  <DocSecurity>0</DocSecurity>
  <Lines>340</Lines>
  <Paragraphs>93</Paragraphs>
  <ScaleCrop>false</ScaleCrop>
  <HeadingPairs>
    <vt:vector size="2" baseType="variant">
      <vt:variant>
        <vt:lpstr>Cím</vt:lpstr>
      </vt:variant>
      <vt:variant>
        <vt:i4>1</vt:i4>
      </vt:variant>
    </vt:vector>
  </HeadingPairs>
  <TitlesOfParts>
    <vt:vector size="1" baseType="lpstr">
      <vt:lpstr>Wunderlich Lívius, Szarka András: A biokémia alapjai</vt:lpstr>
    </vt:vector>
  </TitlesOfParts>
  <Company>Alkalmazott Biotechnológia és Élelmiszert. T.sz</Company>
  <LinksUpToDate>false</LinksUpToDate>
  <CharactersWithSpaces>46730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Wunderlich Lívius, Szarka András: A biokémia alapjai</dc:title>
  <dc:creator>Varga János</dc:creator>
  <cp:lastModifiedBy>Wunderlich Lívius</cp:lastModifiedBy>
  <cp:revision>4</cp:revision>
  <dcterms:created xsi:type="dcterms:W3CDTF">2014-01-12T12:37:00Z</dcterms:created>
  <dcterms:modified xsi:type="dcterms:W3CDTF">2016-09-05T11:53:00Z</dcterms:modified>
</cp:coreProperties>
</file>